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98137D1" w14:textId="46D2F089" w:rsidR="005712BB" w:rsidRDefault="00DB048F" w:rsidP="00421B85">
      <w:pPr>
        <w:spacing w:after="0"/>
        <w:ind w:left="7920" w:firstLine="720"/>
        <w:rPr>
          <w:sz w:val="24"/>
          <w:szCs w:val="20"/>
        </w:rPr>
      </w:pPr>
      <w:r>
        <w:rPr>
          <w:rFonts w:ascii="Calibri" w:hAnsi="Calibri" w:cs="Calibri"/>
          <w:noProof/>
          <w:sz w:val="24"/>
          <w:szCs w:val="24"/>
          <w:lang w:eastAsia="en-GB"/>
        </w:rPr>
        <w:drawing>
          <wp:anchor distT="0" distB="0" distL="114300" distR="114300" simplePos="0" relativeHeight="251657216" behindDoc="1" locked="0" layoutInCell="1" allowOverlap="1" wp14:anchorId="02800B1C" wp14:editId="533F0AE9">
            <wp:simplePos x="0" y="0"/>
            <wp:positionH relativeFrom="column">
              <wp:posOffset>4827270</wp:posOffset>
            </wp:positionH>
            <wp:positionV relativeFrom="paragraph">
              <wp:posOffset>97155</wp:posOffset>
            </wp:positionV>
            <wp:extent cx="1864995" cy="914400"/>
            <wp:effectExtent l="0" t="0" r="1905" b="0"/>
            <wp:wrapTight wrapText="bothSides">
              <wp:wrapPolygon edited="0">
                <wp:start x="0" y="0"/>
                <wp:lineTo x="0" y="21150"/>
                <wp:lineTo x="21401" y="21150"/>
                <wp:lineTo x="21401" y="0"/>
                <wp:lineTo x="0" y="0"/>
              </wp:wrapPolygon>
            </wp:wrapTight>
            <wp:docPr id="11" name="Picture 11" descr="C:\Users\Head\Downloads\Outlook-dzflu3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wnloads\Outlook-dzflu3j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49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14" w:rsidRPr="000A2D21">
        <w:rPr>
          <w:rFonts w:ascii="Calibri" w:hAnsi="Calibri" w:cs="Calibri"/>
          <w:noProof/>
          <w:sz w:val="24"/>
          <w:szCs w:val="24"/>
          <w:lang w:eastAsia="en-GB"/>
        </w:rPr>
        <w:drawing>
          <wp:anchor distT="0" distB="0" distL="114300" distR="114300" simplePos="0" relativeHeight="251656192" behindDoc="0" locked="0" layoutInCell="1" allowOverlap="1" wp14:anchorId="77E6EB53" wp14:editId="79DD2403">
            <wp:simplePos x="0" y="0"/>
            <wp:positionH relativeFrom="column">
              <wp:posOffset>-368935</wp:posOffset>
            </wp:positionH>
            <wp:positionV relativeFrom="paragraph">
              <wp:posOffset>200025</wp:posOffset>
            </wp:positionV>
            <wp:extent cx="1545590" cy="685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5590" cy="685800"/>
                    </a:xfrm>
                    <a:prstGeom prst="rect">
                      <a:avLst/>
                    </a:prstGeom>
                    <a:ln w="2286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A5614" w:rsidRPr="000A2D21">
        <w:rPr>
          <w:rFonts w:ascii="Calibri" w:hAnsi="Calibri" w:cs="Calibri"/>
          <w:noProof/>
          <w:sz w:val="24"/>
          <w:szCs w:val="24"/>
          <w:lang w:eastAsia="en-GB"/>
        </w:rPr>
        <mc:AlternateContent>
          <mc:Choice Requires="wps">
            <w:drawing>
              <wp:anchor distT="0" distB="0" distL="114300" distR="114300" simplePos="0" relativeHeight="251655168" behindDoc="0" locked="0" layoutInCell="1" allowOverlap="1" wp14:anchorId="0DF35F57" wp14:editId="1E1265C6">
                <wp:simplePos x="0" y="0"/>
                <wp:positionH relativeFrom="column">
                  <wp:posOffset>-415290</wp:posOffset>
                </wp:positionH>
                <wp:positionV relativeFrom="paragraph">
                  <wp:posOffset>162560</wp:posOffset>
                </wp:positionV>
                <wp:extent cx="7000875" cy="1009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00875" cy="1009650"/>
                        </a:xfrm>
                        <a:prstGeom prst="rect">
                          <a:avLst/>
                        </a:prstGeom>
                        <a:noFill/>
                        <a:ln>
                          <a:noFill/>
                        </a:ln>
                        <a:effectLst/>
                      </wps:spPr>
                      <wps:txbx>
                        <w:txbxContent>
                          <w:p w14:paraId="091809F0" w14:textId="171071C1" w:rsidR="006C2B8D" w:rsidRPr="00EC1B86" w:rsidRDefault="006C2B8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Heyford Park School</w:t>
                            </w:r>
                          </w:p>
                          <w:p w14:paraId="644DBDBB" w14:textId="506507F5" w:rsidR="006C2B8D" w:rsidRPr="00EC1B86" w:rsidRDefault="006C2B8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Primary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5F57" id="_x0000_t202" coordsize="21600,21600" o:spt="202" path="m,l,21600r21600,l21600,xe">
                <v:stroke joinstyle="miter"/>
                <v:path gradientshapeok="t" o:connecttype="rect"/>
              </v:shapetype>
              <v:shape id="Text Box 1" o:spid="_x0000_s1026" type="#_x0000_t202" style="position:absolute;left:0;text-align:left;margin-left:-32.7pt;margin-top:12.8pt;width:551.25pt;height: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" filled="f" stroked="f">
                <v:textbox>
                  <w:txbxContent>
                    <w:p w14:paraId="091809F0" w14:textId="171071C1" w:rsidR="006C2B8D" w:rsidRPr="00EC1B86" w:rsidRDefault="006C2B8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spellStart"/>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Heyford</w:t>
                      </w:r>
                      <w:proofErr w:type="spellEnd"/>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Park School</w:t>
                      </w:r>
                    </w:p>
                    <w:p w14:paraId="644DBDBB" w14:textId="506507F5" w:rsidR="006C2B8D" w:rsidRPr="00EC1B86" w:rsidRDefault="006C2B8D" w:rsidP="00FC7B97">
                      <w:pPr>
                        <w:spacing w:after="0" w:line="240" w:lineRule="auto"/>
                        <w:jc w:val="center"/>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C1B86">
                        <w:rPr>
                          <w:rFonts w:ascii="Tahoma" w:hAnsi="Tahoma" w:cs="Tahoma"/>
                          <w:b/>
                          <w:color w:val="76923C" w:themeColor="accent3" w:themeShade="BF"/>
                          <w:sz w:val="48"/>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Primary Newsletter</w:t>
                      </w:r>
                    </w:p>
                  </w:txbxContent>
                </v:textbox>
                <w10:wrap type="square"/>
              </v:shape>
            </w:pict>
          </mc:Fallback>
        </mc:AlternateContent>
      </w:r>
      <w:r w:rsidR="00897EFF">
        <w:rPr>
          <w:sz w:val="24"/>
          <w:szCs w:val="20"/>
        </w:rPr>
        <w:t>16</w:t>
      </w:r>
      <w:r w:rsidR="00897EFF" w:rsidRPr="00897EFF">
        <w:rPr>
          <w:sz w:val="24"/>
          <w:szCs w:val="20"/>
          <w:vertAlign w:val="superscript"/>
        </w:rPr>
        <w:t>th</w:t>
      </w:r>
      <w:r w:rsidR="00897EFF">
        <w:rPr>
          <w:sz w:val="24"/>
          <w:szCs w:val="20"/>
        </w:rPr>
        <w:t xml:space="preserve"> </w:t>
      </w:r>
      <w:r w:rsidR="00B54566">
        <w:rPr>
          <w:sz w:val="24"/>
          <w:szCs w:val="20"/>
        </w:rPr>
        <w:t>July 2021</w:t>
      </w:r>
    </w:p>
    <w:p w14:paraId="3F9FF699" w14:textId="73E2F0F7" w:rsidR="00AA60E8" w:rsidRDefault="00421B85" w:rsidP="004B7F62">
      <w:pPr>
        <w:spacing w:after="0"/>
        <w:ind w:firstLine="720"/>
        <w:rPr>
          <w:rFonts w:ascii="Calibri" w:hAnsi="Calibri" w:cs="Calibri"/>
          <w:sz w:val="24"/>
          <w:szCs w:val="24"/>
        </w:rPr>
      </w:pPr>
      <w:r w:rsidRPr="006A74F3">
        <w:rPr>
          <w:rFonts w:ascii="Calibri" w:hAnsi="Calibri" w:cs="Calibri"/>
          <w:noProof/>
          <w:sz w:val="24"/>
          <w:szCs w:val="24"/>
          <w:lang w:eastAsia="en-GB"/>
        </w:rPr>
        <mc:AlternateContent>
          <mc:Choice Requires="wps">
            <w:drawing>
              <wp:anchor distT="0" distB="0" distL="114300" distR="114300" simplePos="0" relativeHeight="251644416" behindDoc="1" locked="0" layoutInCell="1" allowOverlap="1" wp14:anchorId="25B74BF0" wp14:editId="011DCA4C">
                <wp:simplePos x="0" y="0"/>
                <wp:positionH relativeFrom="column">
                  <wp:posOffset>-3677920</wp:posOffset>
                </wp:positionH>
                <wp:positionV relativeFrom="paragraph">
                  <wp:posOffset>3270250</wp:posOffset>
                </wp:positionV>
                <wp:extent cx="7200900" cy="779145"/>
                <wp:effectExtent l="5080" t="10160" r="6350" b="8890"/>
                <wp:wrapNone/>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200900" cy="779145"/>
                        </a:xfrm>
                        <a:prstGeom prst="rect">
                          <a:avLst/>
                        </a:prstGeom>
                        <a:extLst>
                          <a:ext uri="{AF507438-7753-43E0-B8FC-AC1667EBCBE1}">
                            <a14:hiddenEffects xmlns:a14="http://schemas.microsoft.com/office/drawing/2010/main">
                              <a:effectLst/>
                            </a14:hiddenEffects>
                          </a:ext>
                        </a:extLst>
                      </wps:spPr>
                      <wps:txbx>
                        <w:txbxContent>
                          <w:p w14:paraId="609873EF" w14:textId="77777777" w:rsidR="006C2B8D" w:rsidRDefault="006C2B8D" w:rsidP="00421B85">
                            <w:pPr>
                              <w:pStyle w:val="NormalWeb"/>
                              <w:spacing w:before="0" w:beforeAutospacing="0" w:after="0" w:afterAutospacing="0"/>
                              <w:jc w:val="center"/>
                            </w:pPr>
                            <w:r>
                              <w:rPr>
                                <w:rFonts w:ascii="Verdana" w:eastAsia="Verdana" w:hAnsi="Verdana"/>
                                <w:color w:val="000000"/>
                                <w:sz w:val="72"/>
                                <w:szCs w:val="72"/>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B74BF0" id="WordArt 8" o:spid="_x0000_s1027" type="#_x0000_t202" style="position:absolute;left:0;text-align:left;margin-left:-289.6pt;margin-top:257.5pt;width:567pt;height:61.3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" filled="f" stroked="f">
                <o:lock v:ext="edit" shapetype="t"/>
                <v:textbox style="mso-fit-shape-to-text:t">
                  <w:txbxContent>
                    <w:p w14:paraId="609873EF" w14:textId="77777777" w:rsidR="006C2B8D" w:rsidRDefault="006C2B8D" w:rsidP="00421B85">
                      <w:pPr>
                        <w:pStyle w:val="NormalWeb"/>
                        <w:spacing w:before="0" w:beforeAutospacing="0" w:after="0" w:afterAutospacing="0"/>
                        <w:jc w:val="center"/>
                      </w:pPr>
                      <w:r>
                        <w:rPr>
                          <w:rFonts w:ascii="Verdana" w:eastAsia="Verdana" w:hAnsi="Verdana"/>
                          <w:color w:val="000000"/>
                          <w:sz w:val="72"/>
                          <w:szCs w:val="72"/>
                          <w14:textOutline w14:w="9525" w14:cap="flat" w14:cmpd="sng" w14:algn="ctr">
                            <w14:solidFill>
                              <w14:srgbClr w14:val="000000"/>
                            </w14:solidFill>
                            <w14:prstDash w14:val="solid"/>
                            <w14:round/>
                          </w14:textOutline>
                        </w:rPr>
                        <w:t>Newsletter</w:t>
                      </w:r>
                    </w:p>
                  </w:txbxContent>
                </v:textbox>
              </v:shape>
            </w:pict>
          </mc:Fallback>
        </mc:AlternateContent>
      </w:r>
      <w:r w:rsidR="00572E95" w:rsidRPr="006A74F3">
        <w:rPr>
          <w:rFonts w:ascii="Calibri" w:hAnsi="Calibri" w:cs="Calibri"/>
          <w:sz w:val="24"/>
          <w:szCs w:val="24"/>
        </w:rPr>
        <w:t xml:space="preserve">Dear Families </w:t>
      </w:r>
    </w:p>
    <w:p w14:paraId="1805A2B7" w14:textId="491D3951" w:rsidR="00F63921" w:rsidRDefault="001C739E" w:rsidP="00F77A5C">
      <w:pPr>
        <w:spacing w:after="0"/>
        <w:ind w:left="720"/>
        <w:rPr>
          <w:rFonts w:ascii="Calibri" w:hAnsi="Calibri" w:cs="Calibri"/>
        </w:rPr>
      </w:pPr>
      <w:r w:rsidRPr="00C62115">
        <w:rPr>
          <w:rFonts w:ascii="Calibri" w:hAnsi="Calibri" w:cs="Calibri"/>
          <w:szCs w:val="24"/>
        </w:rPr>
        <w:t>As we approach the final days of the academic year we can reflect on what has been a challenging but successful year</w:t>
      </w:r>
      <w:r w:rsidRPr="00C62115">
        <w:rPr>
          <w:rFonts w:ascii="Calibri" w:hAnsi="Calibri" w:cs="Calibri"/>
          <w:sz w:val="24"/>
          <w:szCs w:val="24"/>
        </w:rPr>
        <w:t xml:space="preserve">. </w:t>
      </w:r>
      <w:r w:rsidRPr="00C62115">
        <w:rPr>
          <w:rFonts w:ascii="Calibri" w:hAnsi="Calibri" w:cs="Calibri"/>
        </w:rPr>
        <w:t xml:space="preserve">As a community </w:t>
      </w:r>
      <w:r w:rsidR="00C62115">
        <w:rPr>
          <w:rFonts w:ascii="Calibri" w:hAnsi="Calibri" w:cs="Calibri"/>
        </w:rPr>
        <w:t>we have needed to work together even more than usual with a lockdown during the Spring Term and Covid guidance to follow.  We would like to thank you for your role in this as everyone has had a part to play and we appreciate that this has been a difficult time for parents and carers.   Even though the Covid guidance is due to change on Monday, we are not planning on making any changes for</w:t>
      </w:r>
      <w:r w:rsidR="00F63921">
        <w:rPr>
          <w:rFonts w:ascii="Calibri" w:hAnsi="Calibri" w:cs="Calibri"/>
        </w:rPr>
        <w:t xml:space="preserve"> the last two and a half days of</w:t>
      </w:r>
      <w:r w:rsidR="00F77A5C">
        <w:rPr>
          <w:rFonts w:ascii="Calibri" w:hAnsi="Calibri" w:cs="Calibri"/>
        </w:rPr>
        <w:t xml:space="preserve"> the year. </w:t>
      </w:r>
      <w:r w:rsidR="00F63921">
        <w:rPr>
          <w:rFonts w:ascii="Calibri" w:hAnsi="Calibri" w:cs="Calibri"/>
        </w:rPr>
        <w:t xml:space="preserve">At present we are planning if there will be any changes in September due to guidance changing, this is likely to involve the staggered start and finish but will let you know once confirmed. </w:t>
      </w:r>
      <w:r w:rsidR="00370B9C">
        <w:rPr>
          <w:rFonts w:ascii="Calibri" w:hAnsi="Calibri" w:cs="Calibri"/>
        </w:rPr>
        <w:t xml:space="preserve">  I will be writing a final newsletter on Wednesday.</w:t>
      </w:r>
    </w:p>
    <w:p w14:paraId="78A4D15E" w14:textId="6ED39A00" w:rsidR="00F77A5C" w:rsidRDefault="00F77A5C" w:rsidP="00F77A5C">
      <w:pPr>
        <w:spacing w:after="0"/>
        <w:ind w:left="720"/>
        <w:rPr>
          <w:rFonts w:ascii="Calibri" w:hAnsi="Calibri" w:cs="Calibri"/>
        </w:rPr>
      </w:pPr>
    </w:p>
    <w:p w14:paraId="4C57301A" w14:textId="17B57ED5" w:rsidR="00F77A5C" w:rsidRPr="00F77A5C" w:rsidRDefault="00F77A5C" w:rsidP="00F77A5C">
      <w:pPr>
        <w:spacing w:after="0"/>
        <w:ind w:left="720"/>
        <w:jc w:val="center"/>
        <w:rPr>
          <w:rFonts w:ascii="Calibri" w:hAnsi="Calibri" w:cs="Calibri"/>
          <w:b/>
          <w:sz w:val="28"/>
        </w:rPr>
      </w:pPr>
      <w:r w:rsidRPr="00F77A5C">
        <w:rPr>
          <w:rFonts w:ascii="Calibri" w:hAnsi="Calibri" w:cs="Calibri"/>
          <w:b/>
          <w:sz w:val="28"/>
        </w:rPr>
        <w:t>DREAM ON!</w:t>
      </w:r>
    </w:p>
    <w:p w14:paraId="4090968B" w14:textId="5EC31258" w:rsidR="00F77A5C" w:rsidRDefault="00F77A5C" w:rsidP="00F77A5C">
      <w:pPr>
        <w:spacing w:after="0"/>
        <w:ind w:left="720"/>
        <w:rPr>
          <w:rFonts w:ascii="Calibri" w:hAnsi="Calibri" w:cs="Calibri"/>
        </w:rPr>
      </w:pPr>
      <w:r w:rsidRPr="00AD0DA4">
        <w:rPr>
          <w:rFonts w:ascii="Calibri" w:hAnsi="Calibri" w:cs="Calibri"/>
          <w:noProof/>
          <w:lang w:eastAsia="en-GB"/>
        </w:rPr>
        <w:drawing>
          <wp:anchor distT="0" distB="0" distL="114300" distR="114300" simplePos="0" relativeHeight="251658240" behindDoc="1" locked="0" layoutInCell="1" allowOverlap="1" wp14:anchorId="7D170E67" wp14:editId="0CC350DB">
            <wp:simplePos x="0" y="0"/>
            <wp:positionH relativeFrom="page">
              <wp:posOffset>4697367</wp:posOffset>
            </wp:positionH>
            <wp:positionV relativeFrom="paragraph">
              <wp:posOffset>149679</wp:posOffset>
            </wp:positionV>
            <wp:extent cx="2643505" cy="1982470"/>
            <wp:effectExtent l="0" t="0" r="4445" b="0"/>
            <wp:wrapTight wrapText="bothSides">
              <wp:wrapPolygon edited="0">
                <wp:start x="0" y="0"/>
                <wp:lineTo x="0" y="21379"/>
                <wp:lineTo x="21481" y="21379"/>
                <wp:lineTo x="21481" y="0"/>
                <wp:lineTo x="0" y="0"/>
              </wp:wrapPolygon>
            </wp:wrapTight>
            <wp:docPr id="14" name="Picture 14" descr="C:\Users\Sarah\Downloads\20210714_17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ownloads\20210714_1717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505"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The Year Six made us a</w:t>
      </w:r>
      <w:r w:rsidR="00DB3CD0">
        <w:rPr>
          <w:rFonts w:ascii="Calibri" w:hAnsi="Calibri" w:cs="Calibri"/>
        </w:rPr>
        <w:t>l</w:t>
      </w:r>
      <w:r>
        <w:rPr>
          <w:rFonts w:ascii="Calibri" w:hAnsi="Calibri" w:cs="Calibri"/>
        </w:rPr>
        <w:t>l incredibly proud with their production of Dream On – an adaptation of Shakespeare’s Midsummer Night</w:t>
      </w:r>
      <w:r w:rsidR="00DB3CD0">
        <w:rPr>
          <w:rFonts w:ascii="Calibri" w:hAnsi="Calibri" w:cs="Calibri"/>
        </w:rPr>
        <w:t>’</w:t>
      </w:r>
      <w:r>
        <w:rPr>
          <w:rFonts w:ascii="Calibri" w:hAnsi="Calibri" w:cs="Calibri"/>
        </w:rPr>
        <w:t xml:space="preserve">s Dream.  Their commitment, enthusiasm and creativity to deliver lines and produce a fantastic play was admirable.  I would like to personally thank </w:t>
      </w:r>
      <w:r w:rsidR="00DB3CD0">
        <w:rPr>
          <w:rFonts w:ascii="Calibri" w:hAnsi="Calibri" w:cs="Calibri"/>
        </w:rPr>
        <w:t xml:space="preserve">the staff </w:t>
      </w:r>
      <w:r>
        <w:rPr>
          <w:rFonts w:ascii="Calibri" w:hAnsi="Calibri" w:cs="Calibri"/>
        </w:rPr>
        <w:t xml:space="preserve">who went above and beyond for the children and the parents </w:t>
      </w:r>
      <w:bookmarkStart w:id="0" w:name="_GoBack"/>
      <w:bookmarkEnd w:id="0"/>
      <w:r>
        <w:rPr>
          <w:rFonts w:ascii="Calibri" w:hAnsi="Calibri" w:cs="Calibri"/>
        </w:rPr>
        <w:t>- thank you Mrs Evans, Mrs Osbourne, Mrs Jones, Mrs Mellor and Steph Woodman.  The intimate audience were treated with refreshments and sunshine as the children entertained</w:t>
      </w:r>
      <w:r w:rsidR="00DB3CD0">
        <w:rPr>
          <w:rFonts w:ascii="Calibri" w:hAnsi="Calibri" w:cs="Calibri"/>
        </w:rPr>
        <w:t xml:space="preserve"> them</w:t>
      </w:r>
      <w:r>
        <w:rPr>
          <w:rFonts w:ascii="Calibri" w:hAnsi="Calibri" w:cs="Calibri"/>
        </w:rPr>
        <w:t xml:space="preserve">!  If there are any parents that would like to buy a DVD please make sure that you order using ParentPay by </w:t>
      </w:r>
      <w:r w:rsidR="00DB3CD0">
        <w:rPr>
          <w:rFonts w:ascii="Calibri" w:hAnsi="Calibri" w:cs="Calibri"/>
        </w:rPr>
        <w:t xml:space="preserve">10am  on </w:t>
      </w:r>
      <w:r>
        <w:rPr>
          <w:rFonts w:ascii="Calibri" w:hAnsi="Calibri" w:cs="Calibri"/>
        </w:rPr>
        <w:t>Monday 19</w:t>
      </w:r>
      <w:r w:rsidRPr="00F77A5C">
        <w:rPr>
          <w:rFonts w:ascii="Calibri" w:hAnsi="Calibri" w:cs="Calibri"/>
          <w:vertAlign w:val="superscript"/>
        </w:rPr>
        <w:t>th</w:t>
      </w:r>
      <w:r>
        <w:rPr>
          <w:rFonts w:ascii="Calibri" w:hAnsi="Calibri" w:cs="Calibri"/>
        </w:rPr>
        <w:t xml:space="preserve"> July.</w:t>
      </w:r>
      <w:r w:rsidR="00A27AA2" w:rsidRPr="00A27AA2">
        <w:rPr>
          <w:rFonts w:ascii="Calibri" w:hAnsi="Calibri" w:cs="Calibri"/>
          <w:noProof/>
          <w:lang w:eastAsia="en-GB"/>
        </w:rPr>
        <w:t xml:space="preserve"> </w:t>
      </w:r>
    </w:p>
    <w:p w14:paraId="2A4F75D5" w14:textId="236D11D9" w:rsidR="00F77A5C" w:rsidRDefault="00F77A5C" w:rsidP="00F77A5C">
      <w:pPr>
        <w:spacing w:after="0"/>
        <w:ind w:left="720"/>
        <w:rPr>
          <w:rFonts w:ascii="Calibri" w:hAnsi="Calibri" w:cs="Calibri"/>
        </w:rPr>
      </w:pPr>
    </w:p>
    <w:p w14:paraId="1F5B5BC7" w14:textId="4A567586" w:rsidR="00AD0DA4" w:rsidRDefault="00A27AA2" w:rsidP="00AD0DA4">
      <w:pPr>
        <w:spacing w:after="0"/>
        <w:ind w:left="720"/>
        <w:rPr>
          <w:rFonts w:ascii="Calibri" w:hAnsi="Calibri" w:cs="Calibri"/>
        </w:rPr>
      </w:pPr>
      <w:r>
        <w:rPr>
          <w:rFonts w:ascii="Calibri" w:hAnsi="Calibri" w:cs="Calibri"/>
          <w:noProof/>
          <w:sz w:val="24"/>
          <w:szCs w:val="24"/>
          <w:lang w:eastAsia="en-GB"/>
        </w:rPr>
        <w:drawing>
          <wp:anchor distT="0" distB="0" distL="114300" distR="114300" simplePos="0" relativeHeight="251661312" behindDoc="1" locked="0" layoutInCell="1" allowOverlap="1" wp14:anchorId="62B8CBF6" wp14:editId="5712AE76">
            <wp:simplePos x="0" y="0"/>
            <wp:positionH relativeFrom="column">
              <wp:posOffset>961390</wp:posOffset>
            </wp:positionH>
            <wp:positionV relativeFrom="paragraph">
              <wp:posOffset>138430</wp:posOffset>
            </wp:positionV>
            <wp:extent cx="2513965" cy="2915285"/>
            <wp:effectExtent l="0" t="0" r="635" b="0"/>
            <wp:wrapTight wrapText="bothSides">
              <wp:wrapPolygon edited="0">
                <wp:start x="0" y="0"/>
                <wp:lineTo x="0" y="21454"/>
                <wp:lineTo x="21442" y="21454"/>
                <wp:lineTo x="2144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1040655.JPG"/>
                    <pic:cNvPicPr/>
                  </pic:nvPicPr>
                  <pic:blipFill rotWithShape="1">
                    <a:blip r:embed="rId14" cstate="print">
                      <a:extLst>
                        <a:ext uri="{28A0092B-C50C-407E-A947-70E740481C1C}">
                          <a14:useLocalDpi xmlns:a14="http://schemas.microsoft.com/office/drawing/2010/main" val="0"/>
                        </a:ext>
                      </a:extLst>
                    </a:blip>
                    <a:srcRect l="35351"/>
                    <a:stretch/>
                  </pic:blipFill>
                  <pic:spPr bwMode="auto">
                    <a:xfrm>
                      <a:off x="0" y="0"/>
                      <a:ext cx="2513965" cy="291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22157" w14:textId="6CA35004" w:rsidR="00370B9C" w:rsidRDefault="00370B9C" w:rsidP="00AD0DA4">
      <w:pPr>
        <w:spacing w:after="0"/>
        <w:ind w:left="720"/>
        <w:rPr>
          <w:rFonts w:ascii="Calibri" w:hAnsi="Calibri" w:cs="Calibri"/>
        </w:rPr>
      </w:pPr>
    </w:p>
    <w:p w14:paraId="290577C0" w14:textId="6404E9AA" w:rsidR="00AD0DA4" w:rsidRDefault="00AD0DA4" w:rsidP="00AD0DA4">
      <w:pPr>
        <w:spacing w:after="0"/>
        <w:ind w:left="720"/>
        <w:rPr>
          <w:rFonts w:ascii="Calibri" w:hAnsi="Calibri" w:cs="Calibri"/>
        </w:rPr>
      </w:pPr>
    </w:p>
    <w:p w14:paraId="6C5717B5" w14:textId="55F1C1C7" w:rsidR="00AD0DA4" w:rsidRDefault="00A27AA2" w:rsidP="00AD0DA4">
      <w:pPr>
        <w:spacing w:after="0"/>
        <w:ind w:left="720"/>
        <w:rPr>
          <w:rFonts w:ascii="Calibri" w:hAnsi="Calibri" w:cs="Calibri"/>
        </w:rPr>
      </w:pPr>
      <w:r>
        <w:rPr>
          <w:rFonts w:ascii="Calibri" w:hAnsi="Calibri" w:cs="Calibri"/>
          <w:noProof/>
          <w:lang w:eastAsia="en-GB"/>
        </w:rPr>
        <w:drawing>
          <wp:anchor distT="0" distB="0" distL="114300" distR="114300" simplePos="0" relativeHeight="251670528" behindDoc="1" locked="0" layoutInCell="1" allowOverlap="1" wp14:anchorId="14457138" wp14:editId="1F4848CC">
            <wp:simplePos x="0" y="0"/>
            <wp:positionH relativeFrom="column">
              <wp:posOffset>3704772</wp:posOffset>
            </wp:positionH>
            <wp:positionV relativeFrom="paragraph">
              <wp:posOffset>77742</wp:posOffset>
            </wp:positionV>
            <wp:extent cx="3032760" cy="2274570"/>
            <wp:effectExtent l="0" t="0" r="0" b="0"/>
            <wp:wrapTight wrapText="bothSides">
              <wp:wrapPolygon edited="0">
                <wp:start x="0" y="0"/>
                <wp:lineTo x="0" y="21347"/>
                <wp:lineTo x="21437" y="21347"/>
                <wp:lineTo x="2143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10406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2760" cy="2274570"/>
                    </a:xfrm>
                    <a:prstGeom prst="rect">
                      <a:avLst/>
                    </a:prstGeom>
                  </pic:spPr>
                </pic:pic>
              </a:graphicData>
            </a:graphic>
            <wp14:sizeRelH relativeFrom="margin">
              <wp14:pctWidth>0</wp14:pctWidth>
            </wp14:sizeRelH>
            <wp14:sizeRelV relativeFrom="margin">
              <wp14:pctHeight>0</wp14:pctHeight>
            </wp14:sizeRelV>
          </wp:anchor>
        </w:drawing>
      </w:r>
    </w:p>
    <w:p w14:paraId="51AA35D0" w14:textId="6211DAFF" w:rsidR="00AD0DA4" w:rsidRDefault="00AD0DA4" w:rsidP="00AD0DA4">
      <w:pPr>
        <w:spacing w:after="0"/>
        <w:ind w:left="720"/>
        <w:rPr>
          <w:rFonts w:ascii="Calibri" w:hAnsi="Calibri" w:cs="Calibri"/>
        </w:rPr>
      </w:pPr>
    </w:p>
    <w:p w14:paraId="2E263AEC" w14:textId="5CE5EB75" w:rsidR="00A27AA2" w:rsidRDefault="00A27AA2" w:rsidP="00F77A5C">
      <w:pPr>
        <w:jc w:val="center"/>
        <w:rPr>
          <w:b/>
          <w:sz w:val="28"/>
        </w:rPr>
      </w:pPr>
    </w:p>
    <w:p w14:paraId="7B86DF63" w14:textId="6B55C3EE" w:rsidR="00A27AA2" w:rsidRDefault="00A27AA2" w:rsidP="00F77A5C">
      <w:pPr>
        <w:jc w:val="center"/>
        <w:rPr>
          <w:b/>
          <w:sz w:val="28"/>
        </w:rPr>
      </w:pPr>
    </w:p>
    <w:p w14:paraId="544A7B5E" w14:textId="2B0048F7" w:rsidR="00A27AA2" w:rsidRDefault="00A27AA2" w:rsidP="00F77A5C">
      <w:pPr>
        <w:jc w:val="center"/>
        <w:rPr>
          <w:b/>
          <w:sz w:val="28"/>
        </w:rPr>
      </w:pPr>
    </w:p>
    <w:p w14:paraId="44FC063E" w14:textId="27054282" w:rsidR="00A27AA2" w:rsidRDefault="00A27AA2" w:rsidP="00F77A5C">
      <w:pPr>
        <w:jc w:val="center"/>
        <w:rPr>
          <w:b/>
          <w:sz w:val="28"/>
        </w:rPr>
      </w:pPr>
    </w:p>
    <w:p w14:paraId="0FD529FB" w14:textId="17F02C6F" w:rsidR="00A27AA2" w:rsidRDefault="00A27AA2" w:rsidP="00F77A5C">
      <w:pPr>
        <w:jc w:val="center"/>
        <w:rPr>
          <w:b/>
          <w:sz w:val="28"/>
        </w:rPr>
      </w:pPr>
    </w:p>
    <w:p w14:paraId="73E5613B" w14:textId="77777777" w:rsidR="00A27AA2" w:rsidRDefault="00A27AA2" w:rsidP="00F77A5C">
      <w:pPr>
        <w:jc w:val="center"/>
        <w:rPr>
          <w:b/>
          <w:sz w:val="28"/>
        </w:rPr>
      </w:pPr>
    </w:p>
    <w:p w14:paraId="73736449" w14:textId="43304725" w:rsidR="00F77A5C" w:rsidRPr="00F77A5C" w:rsidRDefault="00F77A5C" w:rsidP="00F77A5C">
      <w:pPr>
        <w:jc w:val="center"/>
        <w:rPr>
          <w:b/>
          <w:sz w:val="28"/>
        </w:rPr>
      </w:pPr>
      <w:r>
        <w:rPr>
          <w:b/>
          <w:sz w:val="28"/>
        </w:rPr>
        <w:lastRenderedPageBreak/>
        <w:t>A DAY OF OLYMPICS FOR YEAR 3</w:t>
      </w:r>
    </w:p>
    <w:p w14:paraId="2CDB3F1B" w14:textId="77777777" w:rsidR="00F77A5C" w:rsidRDefault="00F77A5C" w:rsidP="00F77A5C">
      <w:r>
        <w:t xml:space="preserve">Year 3 spent the day on Thursday learning about the Olympic and Paralympic Games. We looked at the range of sports that are part of the Games, and learnt more about the game of Boccia. We then looked at symbols of the games, made some medals and designed our own mascots for Team GB, the Olympic and Paralympic Games, some of which can be seen below! </w:t>
      </w:r>
    </w:p>
    <w:p w14:paraId="7210A893" w14:textId="4B60D518" w:rsidR="00F77A5C" w:rsidRDefault="00F77A5C" w:rsidP="00F77A5C">
      <w:r>
        <w:t xml:space="preserve"> </w:t>
      </w:r>
      <w:r>
        <w:rPr>
          <w:noProof/>
          <w:lang w:eastAsia="en-GB"/>
        </w:rPr>
        <w:drawing>
          <wp:inline distT="0" distB="0" distL="0" distR="0" wp14:anchorId="23C7DE51" wp14:editId="320FE5CD">
            <wp:extent cx="5657850" cy="3089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138" r="1285"/>
                    <a:stretch/>
                  </pic:blipFill>
                  <pic:spPr bwMode="auto">
                    <a:xfrm>
                      <a:off x="0" y="0"/>
                      <a:ext cx="5657850" cy="3089275"/>
                    </a:xfrm>
                    <a:prstGeom prst="rect">
                      <a:avLst/>
                    </a:prstGeom>
                    <a:ln>
                      <a:noFill/>
                    </a:ln>
                    <a:extLst>
                      <a:ext uri="{53640926-AAD7-44D8-BBD7-CCE9431645EC}">
                        <a14:shadowObscured xmlns:a14="http://schemas.microsoft.com/office/drawing/2010/main"/>
                      </a:ext>
                    </a:extLst>
                  </pic:spPr>
                </pic:pic>
              </a:graphicData>
            </a:graphic>
          </wp:inline>
        </w:drawing>
      </w:r>
    </w:p>
    <w:p w14:paraId="05B44D18" w14:textId="3E19E5B3" w:rsidR="00F77A5C" w:rsidRPr="00F77A5C" w:rsidRDefault="00F77A5C" w:rsidP="00F77A5C">
      <w:pPr>
        <w:jc w:val="center"/>
        <w:rPr>
          <w:b/>
          <w:sz w:val="28"/>
        </w:rPr>
      </w:pPr>
      <w:r w:rsidRPr="00F77A5C">
        <w:rPr>
          <w:b/>
          <w:sz w:val="28"/>
        </w:rPr>
        <w:t>ADVENTURE DAY FOR YEAR 4</w:t>
      </w:r>
    </w:p>
    <w:p w14:paraId="70FE4E55" w14:textId="63987E70" w:rsidR="00F77A5C" w:rsidRDefault="00F77A5C" w:rsidP="00F77A5C">
      <w:r>
        <w:rPr>
          <w:noProof/>
          <w:lang w:eastAsia="en-GB"/>
        </w:rPr>
        <w:drawing>
          <wp:anchor distT="0" distB="0" distL="114300" distR="114300" simplePos="0" relativeHeight="251665408" behindDoc="0" locked="0" layoutInCell="1" allowOverlap="1" wp14:anchorId="7D37519A" wp14:editId="261364CF">
            <wp:simplePos x="0" y="0"/>
            <wp:positionH relativeFrom="page">
              <wp:posOffset>5485130</wp:posOffset>
            </wp:positionH>
            <wp:positionV relativeFrom="paragraph">
              <wp:posOffset>231866</wp:posOffset>
            </wp:positionV>
            <wp:extent cx="1774190" cy="1737360"/>
            <wp:effectExtent l="171450" t="171450" r="168910" b="16764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85703.tmp"/>
                    <pic:cNvPicPr/>
                  </pic:nvPicPr>
                  <pic:blipFill>
                    <a:blip r:embed="rId17" cstate="print">
                      <a:extLst>
                        <a:ext uri="{28A0092B-C50C-407E-A947-70E740481C1C}">
                          <a14:useLocalDpi xmlns:a14="http://schemas.microsoft.com/office/drawing/2010/main" val="0"/>
                        </a:ext>
                      </a:extLst>
                    </a:blip>
                    <a:stretch>
                      <a:fillRect/>
                    </a:stretch>
                  </pic:blipFill>
                  <pic:spPr>
                    <a:xfrm rot="20885131">
                      <a:off x="0" y="0"/>
                      <a:ext cx="1774190" cy="1737360"/>
                    </a:xfrm>
                    <a:prstGeom prst="rect">
                      <a:avLst/>
                    </a:prstGeom>
                  </pic:spPr>
                </pic:pic>
              </a:graphicData>
            </a:graphic>
            <wp14:sizeRelH relativeFrom="margin">
              <wp14:pctWidth>0</wp14:pctWidth>
            </wp14:sizeRelH>
            <wp14:sizeRelV relativeFrom="margin">
              <wp14:pctHeight>0</wp14:pctHeight>
            </wp14:sizeRelV>
          </wp:anchor>
        </w:drawing>
      </w:r>
      <w:r>
        <w:t xml:space="preserve">Year 4 enjoyed their adventure day this week. We were lucky enough to have a ranger from Everdon Outdoor Centre come and lead some activities for us in forest school. There were a huge amount of activities but some of our favourites were: wood whittling, shelter building, fire making, toasting (and eating!) marshmallows and woodland art. We also played some team games and consolidated some of our knowledge of predator and prey. We then topped of the day with a BBQ style dinner and a sneaky ice cream! We hope the children enjoyed it as much as we did! </w:t>
      </w:r>
    </w:p>
    <w:p w14:paraId="6710110E" w14:textId="7A5E56FC" w:rsidR="00F77A5C" w:rsidRDefault="00F77A5C" w:rsidP="00F77A5C">
      <w:r>
        <w:rPr>
          <w:noProof/>
          <w:lang w:eastAsia="en-GB"/>
        </w:rPr>
        <w:drawing>
          <wp:anchor distT="0" distB="0" distL="114300" distR="114300" simplePos="0" relativeHeight="251664384" behindDoc="0" locked="0" layoutInCell="1" allowOverlap="1" wp14:anchorId="3625DB80" wp14:editId="4DDE270C">
            <wp:simplePos x="0" y="0"/>
            <wp:positionH relativeFrom="margin">
              <wp:posOffset>2411730</wp:posOffset>
            </wp:positionH>
            <wp:positionV relativeFrom="paragraph">
              <wp:posOffset>4445</wp:posOffset>
            </wp:positionV>
            <wp:extent cx="1943100" cy="2009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81A73.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2009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6E505E9E" wp14:editId="6CF34670">
            <wp:simplePos x="0" y="0"/>
            <wp:positionH relativeFrom="margin">
              <wp:posOffset>-358140</wp:posOffset>
            </wp:positionH>
            <wp:positionV relativeFrom="paragraph">
              <wp:posOffset>81915</wp:posOffset>
            </wp:positionV>
            <wp:extent cx="2308860" cy="1569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83FE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860" cy="1569720"/>
                    </a:xfrm>
                    <a:prstGeom prst="rect">
                      <a:avLst/>
                    </a:prstGeom>
                  </pic:spPr>
                </pic:pic>
              </a:graphicData>
            </a:graphic>
            <wp14:sizeRelH relativeFrom="margin">
              <wp14:pctWidth>0</wp14:pctWidth>
            </wp14:sizeRelH>
            <wp14:sizeRelV relativeFrom="margin">
              <wp14:pctHeight>0</wp14:pctHeight>
            </wp14:sizeRelV>
          </wp:anchor>
        </w:drawing>
      </w:r>
    </w:p>
    <w:p w14:paraId="6E6B41CA" w14:textId="1FA417B1" w:rsidR="00F77A5C" w:rsidRPr="004F06C3" w:rsidRDefault="00F77A5C" w:rsidP="00F77A5C"/>
    <w:p w14:paraId="362E784D" w14:textId="71CA5651" w:rsidR="00F77A5C" w:rsidRDefault="00F77A5C" w:rsidP="005C34F8">
      <w:pPr>
        <w:spacing w:after="0" w:line="240" w:lineRule="auto"/>
        <w:textAlignment w:val="baseline"/>
        <w:rPr>
          <w:rFonts w:ascii="Calibri" w:eastAsia="Times New Roman" w:hAnsi="Calibri" w:cs="Calibri"/>
          <w:color w:val="000000"/>
          <w:sz w:val="24"/>
          <w:szCs w:val="24"/>
          <w:lang w:eastAsia="en-GB"/>
        </w:rPr>
      </w:pPr>
    </w:p>
    <w:p w14:paraId="74DCCE26" w14:textId="7CAA65BB" w:rsidR="00F77A5C" w:rsidRDefault="00F77A5C" w:rsidP="005C34F8">
      <w:pPr>
        <w:spacing w:after="0" w:line="240" w:lineRule="auto"/>
        <w:textAlignment w:val="baseline"/>
        <w:rPr>
          <w:rFonts w:ascii="Calibri" w:eastAsia="Times New Roman" w:hAnsi="Calibri" w:cs="Calibri"/>
          <w:color w:val="000000"/>
          <w:sz w:val="24"/>
          <w:szCs w:val="24"/>
          <w:lang w:eastAsia="en-GB"/>
        </w:rPr>
      </w:pPr>
    </w:p>
    <w:p w14:paraId="772BBAF0" w14:textId="55B1C36D" w:rsidR="00F77A5C" w:rsidRDefault="00F77A5C" w:rsidP="005C34F8">
      <w:pPr>
        <w:spacing w:after="0" w:line="240" w:lineRule="auto"/>
        <w:textAlignment w:val="baseline"/>
        <w:rPr>
          <w:rFonts w:ascii="Calibri" w:eastAsia="Times New Roman" w:hAnsi="Calibri" w:cs="Calibri"/>
          <w:color w:val="000000"/>
          <w:sz w:val="24"/>
          <w:szCs w:val="24"/>
          <w:lang w:eastAsia="en-GB"/>
        </w:rPr>
      </w:pPr>
    </w:p>
    <w:p w14:paraId="73EDB8B7" w14:textId="279A10F7" w:rsidR="007765F2" w:rsidRDefault="007765F2" w:rsidP="004B7F62">
      <w:pPr>
        <w:spacing w:after="0"/>
        <w:ind w:firstLine="720"/>
        <w:rPr>
          <w:rFonts w:ascii="Calibri" w:hAnsi="Calibri" w:cs="Calibri"/>
          <w:sz w:val="24"/>
          <w:szCs w:val="24"/>
        </w:rPr>
      </w:pPr>
    </w:p>
    <w:p w14:paraId="05CCC7F2" w14:textId="6C6FC0D7" w:rsidR="005C34F8" w:rsidRDefault="00F77A5C" w:rsidP="004B7F62">
      <w:pPr>
        <w:spacing w:after="0"/>
        <w:ind w:firstLine="720"/>
        <w:rPr>
          <w:rFonts w:ascii="Calibri" w:hAnsi="Calibri" w:cs="Calibri"/>
          <w:sz w:val="24"/>
          <w:szCs w:val="24"/>
        </w:rPr>
      </w:pPr>
      <w:r>
        <w:rPr>
          <w:noProof/>
          <w:lang w:eastAsia="en-GB"/>
        </w:rPr>
        <w:drawing>
          <wp:anchor distT="0" distB="0" distL="114300" distR="114300" simplePos="0" relativeHeight="251666432" behindDoc="0" locked="0" layoutInCell="1" allowOverlap="1" wp14:anchorId="69D42FCB" wp14:editId="31ECD1C3">
            <wp:simplePos x="0" y="0"/>
            <wp:positionH relativeFrom="margin">
              <wp:align>left</wp:align>
            </wp:positionH>
            <wp:positionV relativeFrom="paragraph">
              <wp:posOffset>294005</wp:posOffset>
            </wp:positionV>
            <wp:extent cx="1588770" cy="13030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886E5.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770" cy="1303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1121241E" wp14:editId="7B7E9C08">
            <wp:simplePos x="0" y="0"/>
            <wp:positionH relativeFrom="margin">
              <wp:align>right</wp:align>
            </wp:positionH>
            <wp:positionV relativeFrom="paragraph">
              <wp:posOffset>225788</wp:posOffset>
            </wp:positionV>
            <wp:extent cx="2062842" cy="136731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B81403.tmp"/>
                    <pic:cNvPicPr/>
                  </pic:nvPicPr>
                  <pic:blipFill>
                    <a:blip r:embed="rId21">
                      <a:extLst>
                        <a:ext uri="{28A0092B-C50C-407E-A947-70E740481C1C}">
                          <a14:useLocalDpi xmlns:a14="http://schemas.microsoft.com/office/drawing/2010/main" val="0"/>
                        </a:ext>
                      </a:extLst>
                    </a:blip>
                    <a:stretch>
                      <a:fillRect/>
                    </a:stretch>
                  </pic:blipFill>
                  <pic:spPr>
                    <a:xfrm>
                      <a:off x="0" y="0"/>
                      <a:ext cx="2062842" cy="1367315"/>
                    </a:xfrm>
                    <a:prstGeom prst="rect">
                      <a:avLst/>
                    </a:prstGeom>
                  </pic:spPr>
                </pic:pic>
              </a:graphicData>
            </a:graphic>
            <wp14:sizeRelH relativeFrom="margin">
              <wp14:pctWidth>0</wp14:pctWidth>
            </wp14:sizeRelH>
            <wp14:sizeRelV relativeFrom="margin">
              <wp14:pctHeight>0</wp14:pctHeight>
            </wp14:sizeRelV>
          </wp:anchor>
        </w:drawing>
      </w:r>
    </w:p>
    <w:p w14:paraId="546A27D0" w14:textId="77777777" w:rsidR="00F77A5C" w:rsidRDefault="00F77A5C" w:rsidP="004B7F62">
      <w:pPr>
        <w:spacing w:after="0"/>
        <w:ind w:firstLine="720"/>
        <w:rPr>
          <w:rFonts w:ascii="Calibri" w:hAnsi="Calibri" w:cs="Calibri"/>
          <w:sz w:val="24"/>
          <w:szCs w:val="24"/>
        </w:rPr>
      </w:pPr>
    </w:p>
    <w:p w14:paraId="69EEA7F8" w14:textId="77777777" w:rsidR="00F77A5C" w:rsidRDefault="00F77A5C" w:rsidP="004B7F62">
      <w:pPr>
        <w:spacing w:after="0"/>
        <w:ind w:firstLine="720"/>
        <w:rPr>
          <w:rFonts w:ascii="Calibri" w:hAnsi="Calibri" w:cs="Calibri"/>
          <w:sz w:val="24"/>
          <w:szCs w:val="24"/>
        </w:rPr>
      </w:pPr>
    </w:p>
    <w:p w14:paraId="5D50940F" w14:textId="08E0594E" w:rsidR="00F77A5C" w:rsidRDefault="00F77A5C" w:rsidP="004B7F62">
      <w:pPr>
        <w:spacing w:after="0"/>
        <w:ind w:firstLine="720"/>
        <w:rPr>
          <w:rFonts w:ascii="Calibri" w:hAnsi="Calibri" w:cs="Calibri"/>
          <w:sz w:val="24"/>
          <w:szCs w:val="24"/>
        </w:rPr>
      </w:pPr>
    </w:p>
    <w:p w14:paraId="21CEC6D3" w14:textId="6312E9BB" w:rsidR="00F77A5C" w:rsidRDefault="00F77A5C" w:rsidP="004B7F62">
      <w:pPr>
        <w:spacing w:after="0"/>
        <w:ind w:firstLine="720"/>
        <w:rPr>
          <w:rFonts w:ascii="Calibri" w:hAnsi="Calibri" w:cs="Calibri"/>
          <w:sz w:val="24"/>
          <w:szCs w:val="24"/>
        </w:rPr>
      </w:pPr>
    </w:p>
    <w:p w14:paraId="679D9C00" w14:textId="56B6E295" w:rsidR="00F77A5C" w:rsidRDefault="00F77A5C" w:rsidP="004B7F62">
      <w:pPr>
        <w:spacing w:after="0"/>
        <w:ind w:firstLine="720"/>
        <w:rPr>
          <w:rFonts w:ascii="Calibri" w:hAnsi="Calibri" w:cs="Calibri"/>
          <w:sz w:val="24"/>
          <w:szCs w:val="24"/>
        </w:rPr>
      </w:pPr>
    </w:p>
    <w:p w14:paraId="411F53F5" w14:textId="38F436DC" w:rsidR="00F77A5C" w:rsidRDefault="00F77A5C" w:rsidP="004B7F62">
      <w:pPr>
        <w:spacing w:after="0"/>
        <w:ind w:firstLine="720"/>
        <w:rPr>
          <w:rFonts w:ascii="Calibri" w:hAnsi="Calibri" w:cs="Calibri"/>
          <w:sz w:val="24"/>
          <w:szCs w:val="24"/>
        </w:rPr>
      </w:pPr>
    </w:p>
    <w:p w14:paraId="077E2C26" w14:textId="5CF2E953" w:rsidR="001D4C6D" w:rsidRDefault="00764E7F" w:rsidP="001D4C6D">
      <w:pPr>
        <w:spacing w:after="0"/>
        <w:jc w:val="center"/>
        <w:rPr>
          <w:b/>
          <w:sz w:val="36"/>
          <w:szCs w:val="24"/>
        </w:rPr>
      </w:pPr>
      <w:r>
        <w:rPr>
          <w:noProof/>
          <w:lang w:eastAsia="en-GB"/>
        </w:rPr>
        <w:lastRenderedPageBreak/>
        <w:drawing>
          <wp:inline distT="0" distB="0" distL="0" distR="0" wp14:anchorId="49DA5455" wp14:editId="4C80F79F">
            <wp:extent cx="4932547" cy="1839867"/>
            <wp:effectExtent l="0" t="0" r="1905" b="8255"/>
            <wp:docPr id="71" name="Picture 71" descr="1,399,188 BEST Congratulation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99,188 BEST Congratulation IMAGES, STOCK PHOTOS &amp;amp; VECTORS | Adobe 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0860" cy="1846698"/>
                    </a:xfrm>
                    <a:prstGeom prst="rect">
                      <a:avLst/>
                    </a:prstGeom>
                    <a:noFill/>
                    <a:ln>
                      <a:noFill/>
                    </a:ln>
                  </pic:spPr>
                </pic:pic>
              </a:graphicData>
            </a:graphic>
          </wp:inline>
        </w:drawing>
      </w:r>
    </w:p>
    <w:p w14:paraId="7408DFF2" w14:textId="77777777" w:rsidR="00764E7F" w:rsidRPr="007022A2" w:rsidRDefault="00764E7F" w:rsidP="001D4C6D">
      <w:pPr>
        <w:spacing w:after="0"/>
        <w:jc w:val="center"/>
        <w:rPr>
          <w:b/>
          <w:sz w:val="36"/>
          <w:szCs w:val="24"/>
        </w:rPr>
      </w:pPr>
    </w:p>
    <w:p w14:paraId="0E705EA9" w14:textId="77777777" w:rsidR="001D4C6D" w:rsidRDefault="001D4C6D" w:rsidP="001D4C6D">
      <w:pPr>
        <w:spacing w:after="0"/>
        <w:rPr>
          <w:sz w:val="20"/>
          <w:szCs w:val="24"/>
        </w:rPr>
      </w:pPr>
      <w:r w:rsidRPr="00421B85">
        <w:rPr>
          <w:sz w:val="20"/>
          <w:szCs w:val="24"/>
        </w:rPr>
        <w:t>Well done to the following children who have received a certificate this week.</w:t>
      </w:r>
      <w:r>
        <w:rPr>
          <w:sz w:val="20"/>
          <w:szCs w:val="24"/>
        </w:rPr>
        <w:t xml:space="preserve">  </w:t>
      </w:r>
    </w:p>
    <w:tbl>
      <w:tblPr>
        <w:tblW w:w="101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75"/>
        <w:gridCol w:w="2888"/>
        <w:gridCol w:w="3017"/>
        <w:gridCol w:w="3109"/>
      </w:tblGrid>
      <w:tr w:rsidR="001D4C6D" w:rsidRPr="003D1F6F" w14:paraId="43CBBEF0" w14:textId="77777777" w:rsidTr="007F03F4">
        <w:trPr>
          <w:trHeight w:val="58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07EC3D5C" w14:textId="77777777" w:rsidR="001D4C6D" w:rsidRPr="003D1F6F" w:rsidRDefault="001D4C6D" w:rsidP="007F03F4">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Year Group </w:t>
            </w:r>
          </w:p>
        </w:tc>
        <w:tc>
          <w:tcPr>
            <w:tcW w:w="2888" w:type="dxa"/>
            <w:tcBorders>
              <w:top w:val="single" w:sz="6" w:space="0" w:color="auto"/>
              <w:left w:val="single" w:sz="6" w:space="0" w:color="auto"/>
              <w:bottom w:val="single" w:sz="6" w:space="0" w:color="auto"/>
              <w:right w:val="single" w:sz="6" w:space="0" w:color="auto"/>
            </w:tcBorders>
            <w:shd w:val="clear" w:color="auto" w:fill="auto"/>
            <w:hideMark/>
          </w:tcPr>
          <w:p w14:paraId="0CFA9C3C" w14:textId="77777777" w:rsidR="001D4C6D" w:rsidRPr="003D1F6F" w:rsidRDefault="001D4C6D" w:rsidP="007F03F4">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Writing  </w:t>
            </w:r>
          </w:p>
        </w:tc>
        <w:tc>
          <w:tcPr>
            <w:tcW w:w="3017" w:type="dxa"/>
            <w:tcBorders>
              <w:top w:val="single" w:sz="6" w:space="0" w:color="auto"/>
              <w:left w:val="single" w:sz="6" w:space="0" w:color="auto"/>
              <w:bottom w:val="single" w:sz="6" w:space="0" w:color="auto"/>
              <w:right w:val="single" w:sz="6" w:space="0" w:color="auto"/>
            </w:tcBorders>
            <w:shd w:val="clear" w:color="auto" w:fill="auto"/>
            <w:hideMark/>
          </w:tcPr>
          <w:p w14:paraId="05486AEA" w14:textId="77777777" w:rsidR="001D4C6D" w:rsidRPr="003D1F6F" w:rsidRDefault="001D4C6D" w:rsidP="007F03F4">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Maths </w:t>
            </w:r>
          </w:p>
        </w:tc>
        <w:tc>
          <w:tcPr>
            <w:tcW w:w="3109" w:type="dxa"/>
            <w:tcBorders>
              <w:top w:val="single" w:sz="6" w:space="0" w:color="auto"/>
              <w:left w:val="single" w:sz="6" w:space="0" w:color="auto"/>
              <w:bottom w:val="single" w:sz="6" w:space="0" w:color="auto"/>
              <w:right w:val="single" w:sz="6" w:space="0" w:color="auto"/>
            </w:tcBorders>
            <w:shd w:val="clear" w:color="auto" w:fill="auto"/>
            <w:hideMark/>
          </w:tcPr>
          <w:p w14:paraId="463A4090" w14:textId="77777777" w:rsidR="001D4C6D" w:rsidRPr="003D1F6F" w:rsidRDefault="001D4C6D" w:rsidP="007F03F4">
            <w:pPr>
              <w:spacing w:after="0" w:line="240" w:lineRule="auto"/>
              <w:jc w:val="center"/>
              <w:textAlignment w:val="baseline"/>
              <w:rPr>
                <w:rFonts w:ascii="Segoe UI" w:eastAsia="Times New Roman" w:hAnsi="Segoe UI" w:cs="Times New Roman"/>
                <w:b/>
                <w:sz w:val="18"/>
                <w:szCs w:val="18"/>
                <w:lang w:eastAsia="en-GB"/>
              </w:rPr>
            </w:pPr>
            <w:r w:rsidRPr="003D1F6F">
              <w:rPr>
                <w:rFonts w:ascii="Calibri" w:eastAsia="Times New Roman" w:hAnsi="Calibri" w:cs="Calibri"/>
                <w:b/>
                <w:sz w:val="24"/>
                <w:szCs w:val="24"/>
                <w:lang w:eastAsia="en-GB"/>
              </w:rPr>
              <w:t>Reading </w:t>
            </w:r>
          </w:p>
        </w:tc>
      </w:tr>
      <w:tr w:rsidR="001D4C6D" w:rsidRPr="003D1F6F" w14:paraId="4213C80B" w14:textId="77777777" w:rsidTr="007F03F4">
        <w:trPr>
          <w:trHeight w:val="1001"/>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7A68C2DE"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Minibeasts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2008BC01" w14:textId="01EB97E3" w:rsidR="001D4C6D" w:rsidRPr="00764E7F" w:rsidRDefault="001D4C6D" w:rsidP="00DB3CD0">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Amber-</w:t>
            </w:r>
            <w:r w:rsidRPr="00764E7F">
              <w:rPr>
                <w:rStyle w:val="normaltextrun"/>
                <w:rFonts w:ascii="Calibri" w:hAnsi="Calibri" w:cs="Calibri"/>
                <w:color w:val="000000"/>
                <w:sz w:val="20"/>
                <w:szCs w:val="20"/>
              </w:rPr>
              <w:t xml:space="preserve"> </w:t>
            </w:r>
            <w:r w:rsidR="00DB3CD0">
              <w:rPr>
                <w:rStyle w:val="normaltextrun"/>
                <w:rFonts w:ascii="Calibri" w:hAnsi="Calibri" w:cs="Calibri"/>
                <w:color w:val="000000"/>
                <w:sz w:val="20"/>
                <w:szCs w:val="20"/>
              </w:rPr>
              <w:t xml:space="preserve">for working </w:t>
            </w:r>
            <w:r w:rsidRPr="00764E7F">
              <w:rPr>
                <w:rStyle w:val="normaltextrun"/>
                <w:rFonts w:ascii="Calibri" w:hAnsi="Calibri" w:cs="Calibri"/>
                <w:color w:val="000000"/>
                <w:sz w:val="20"/>
                <w:szCs w:val="20"/>
              </w:rPr>
              <w:t>hard with her independent writing.</w:t>
            </w:r>
            <w:r w:rsidRPr="00764E7F">
              <w:rPr>
                <w:rStyle w:val="eop"/>
                <w:rFonts w:ascii="Calibri" w:hAnsi="Calibri" w:cs="Calibri"/>
                <w:color w:val="000000"/>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0A2147DC" w14:textId="601D7CBF" w:rsidR="001D4C6D" w:rsidRPr="00764E7F" w:rsidRDefault="001D4C6D" w:rsidP="00DB3CD0">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Isla</w:t>
            </w:r>
            <w:r w:rsidRPr="00764E7F">
              <w:rPr>
                <w:rStyle w:val="normaltextrun"/>
                <w:rFonts w:ascii="Calibri" w:hAnsi="Calibri" w:cs="Calibri"/>
                <w:sz w:val="20"/>
                <w:szCs w:val="20"/>
              </w:rPr>
              <w:t>-</w:t>
            </w:r>
            <w:r w:rsidR="00DB3CD0">
              <w:rPr>
                <w:rStyle w:val="normaltextrun"/>
                <w:rFonts w:ascii="Calibri" w:hAnsi="Calibri" w:cs="Calibri"/>
                <w:sz w:val="20"/>
                <w:szCs w:val="20"/>
              </w:rPr>
              <w:t xml:space="preserve"> for trying</w:t>
            </w:r>
            <w:r w:rsidRPr="00764E7F">
              <w:rPr>
                <w:rStyle w:val="normaltextrun"/>
                <w:rFonts w:ascii="Calibri" w:hAnsi="Calibri" w:cs="Calibri"/>
                <w:sz w:val="20"/>
                <w:szCs w:val="20"/>
              </w:rPr>
              <w:t xml:space="preserve"> hard to recognise her numbers to 10.</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39CE8010" w14:textId="2FFB7AB4" w:rsidR="001D4C6D" w:rsidRPr="00764E7F" w:rsidRDefault="001D4C6D" w:rsidP="00DB3CD0">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Summer</w:t>
            </w:r>
            <w:r w:rsidRPr="00764E7F">
              <w:rPr>
                <w:rStyle w:val="normaltextrun"/>
                <w:rFonts w:ascii="Calibri" w:hAnsi="Calibri" w:cs="Calibri"/>
                <w:sz w:val="20"/>
                <w:szCs w:val="20"/>
              </w:rPr>
              <w:t>-</w:t>
            </w:r>
            <w:r w:rsidR="00DB3CD0">
              <w:rPr>
                <w:rStyle w:val="normaltextrun"/>
                <w:rFonts w:ascii="Calibri" w:hAnsi="Calibri" w:cs="Calibri"/>
                <w:sz w:val="20"/>
                <w:szCs w:val="20"/>
              </w:rPr>
              <w:t xml:space="preserve"> for m</w:t>
            </w:r>
            <w:r w:rsidRPr="00764E7F">
              <w:rPr>
                <w:rStyle w:val="normaltextrun"/>
                <w:rFonts w:ascii="Calibri" w:hAnsi="Calibri" w:cs="Calibri"/>
                <w:sz w:val="20"/>
                <w:szCs w:val="20"/>
              </w:rPr>
              <w:t>aking so much progress in her fluency.</w:t>
            </w:r>
            <w:r w:rsidRPr="00764E7F">
              <w:rPr>
                <w:rStyle w:val="eop"/>
                <w:rFonts w:ascii="Calibri" w:hAnsi="Calibri" w:cs="Calibri"/>
                <w:sz w:val="20"/>
                <w:szCs w:val="20"/>
              </w:rPr>
              <w:t> </w:t>
            </w:r>
          </w:p>
        </w:tc>
      </w:tr>
      <w:tr w:rsidR="001D4C6D" w:rsidRPr="003D1F6F" w14:paraId="61A24C21" w14:textId="77777777" w:rsidTr="007F03F4">
        <w:trPr>
          <w:trHeight w:val="85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0BEE2CDC"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Tigers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4B3BA5C0" w14:textId="4A5DE69A"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Connie</w:t>
            </w:r>
            <w:r w:rsidRPr="00764E7F">
              <w:rPr>
                <w:rStyle w:val="normaltextrun"/>
                <w:rFonts w:ascii="Calibri" w:hAnsi="Calibri" w:cs="Calibri"/>
                <w:sz w:val="20"/>
                <w:szCs w:val="20"/>
              </w:rPr>
              <w:t xml:space="preserve"> – </w:t>
            </w:r>
            <w:r w:rsidR="00DB3CD0">
              <w:rPr>
                <w:rStyle w:val="normaltextrun"/>
                <w:rFonts w:ascii="Calibri" w:hAnsi="Calibri" w:cs="Calibri"/>
                <w:sz w:val="20"/>
                <w:szCs w:val="20"/>
              </w:rPr>
              <w:t xml:space="preserve">for </w:t>
            </w:r>
            <w:r w:rsidRPr="00764E7F">
              <w:rPr>
                <w:rStyle w:val="normaltextrun"/>
                <w:rFonts w:ascii="Calibri" w:hAnsi="Calibri" w:cs="Calibri"/>
                <w:sz w:val="20"/>
                <w:szCs w:val="20"/>
              </w:rPr>
              <w:t>working hard in her writing, developing her independent ideas using more exciting vocabulary.</w:t>
            </w:r>
            <w:r w:rsidRPr="00764E7F">
              <w:rPr>
                <w:rStyle w:val="eop"/>
                <w:rFonts w:ascii="Calibri" w:hAnsi="Calibri" w:cs="Calibri"/>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4A528892" w14:textId="2883CFC5"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JM</w:t>
            </w:r>
            <w:r w:rsidRPr="00764E7F">
              <w:rPr>
                <w:rStyle w:val="normaltextrun"/>
                <w:rFonts w:ascii="Calibri" w:hAnsi="Calibri" w:cs="Calibri"/>
                <w:sz w:val="20"/>
                <w:szCs w:val="20"/>
              </w:rPr>
              <w:t xml:space="preserve"> – for challenging himself to try all three I cans in one lesson independently!</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5B4E305D" w14:textId="397A1742"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 xml:space="preserve">Rosa </w:t>
            </w:r>
            <w:r w:rsidRPr="00764E7F">
              <w:rPr>
                <w:rStyle w:val="normaltextrun"/>
                <w:rFonts w:ascii="Calibri" w:hAnsi="Calibri" w:cs="Calibri"/>
                <w:sz w:val="20"/>
                <w:szCs w:val="20"/>
              </w:rPr>
              <w:t>– </w:t>
            </w:r>
            <w:r w:rsidR="00DB3CD0">
              <w:rPr>
                <w:rStyle w:val="normaltextrun"/>
                <w:rFonts w:ascii="Calibri" w:hAnsi="Calibri" w:cs="Calibri"/>
                <w:sz w:val="20"/>
                <w:szCs w:val="20"/>
              </w:rPr>
              <w:t xml:space="preserve">for </w:t>
            </w:r>
            <w:r w:rsidRPr="00764E7F">
              <w:rPr>
                <w:rStyle w:val="normaltextrun"/>
                <w:rFonts w:ascii="Calibri" w:hAnsi="Calibri" w:cs="Calibri"/>
                <w:sz w:val="20"/>
                <w:szCs w:val="20"/>
              </w:rPr>
              <w:t>reading every day to build her expression and comprehension skills with some much longer, more detailed books.</w:t>
            </w:r>
            <w:r w:rsidRPr="00764E7F">
              <w:rPr>
                <w:rStyle w:val="eop"/>
                <w:rFonts w:ascii="Calibri" w:hAnsi="Calibri" w:cs="Calibri"/>
                <w:sz w:val="20"/>
                <w:szCs w:val="20"/>
              </w:rPr>
              <w:t> </w:t>
            </w:r>
          </w:p>
        </w:tc>
      </w:tr>
      <w:tr w:rsidR="001D4C6D" w:rsidRPr="003D1F6F" w14:paraId="08475C06" w14:textId="77777777" w:rsidTr="007F03F4">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2A4F80DB"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Kangaroos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470F167E" w14:textId="4F42871F"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 xml:space="preserve">Ike </w:t>
            </w:r>
            <w:r w:rsidRPr="00764E7F">
              <w:rPr>
                <w:rStyle w:val="normaltextrun"/>
                <w:rFonts w:ascii="Calibri" w:hAnsi="Calibri" w:cs="Calibri"/>
                <w:color w:val="000000"/>
                <w:sz w:val="20"/>
                <w:szCs w:val="20"/>
              </w:rPr>
              <w:t>- for using his phonics to decode words, using adjectives and developing his cursive handwriting. </w:t>
            </w:r>
            <w:r w:rsidRPr="00764E7F">
              <w:rPr>
                <w:rStyle w:val="eop"/>
                <w:rFonts w:ascii="Calibri" w:hAnsi="Calibri" w:cs="Calibri"/>
                <w:color w:val="000000"/>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28DEBDCF" w14:textId="46469FE8"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James F</w:t>
            </w:r>
            <w:r w:rsidRPr="00764E7F">
              <w:rPr>
                <w:rStyle w:val="normaltextrun"/>
                <w:rFonts w:ascii="Calibri" w:hAnsi="Calibri" w:cs="Calibri"/>
                <w:color w:val="000000"/>
                <w:sz w:val="20"/>
                <w:szCs w:val="20"/>
              </w:rPr>
              <w:t>- for developing independence and solving place value problems this week. </w:t>
            </w:r>
            <w:r w:rsidRPr="00764E7F">
              <w:rPr>
                <w:rStyle w:val="eop"/>
                <w:rFonts w:ascii="Calibri" w:hAnsi="Calibri" w:cs="Calibri"/>
                <w:color w:val="000000"/>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04248678" w14:textId="1E71537C"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Dylan</w:t>
            </w:r>
            <w:r w:rsidRPr="00764E7F">
              <w:rPr>
                <w:rStyle w:val="normaltextrun"/>
                <w:rFonts w:ascii="Calibri" w:hAnsi="Calibri" w:cs="Calibri"/>
                <w:color w:val="000000"/>
                <w:sz w:val="20"/>
                <w:szCs w:val="20"/>
              </w:rPr>
              <w:t>- for developing independence to read comprehension questions and answer them in detail. Transferring this skill to Maths when he had to read his own questions in order to answer place value problems. </w:t>
            </w:r>
            <w:r w:rsidRPr="00764E7F">
              <w:rPr>
                <w:rStyle w:val="eop"/>
                <w:rFonts w:ascii="Calibri" w:hAnsi="Calibri" w:cs="Calibri"/>
                <w:color w:val="000000"/>
                <w:sz w:val="20"/>
                <w:szCs w:val="20"/>
              </w:rPr>
              <w:t> </w:t>
            </w:r>
          </w:p>
        </w:tc>
      </w:tr>
      <w:tr w:rsidR="001D4C6D" w:rsidRPr="003D1F6F" w14:paraId="4E6AADFA" w14:textId="77777777" w:rsidTr="007F03F4">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4A20F06"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Koalas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48271F8A" w14:textId="66954683"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201F1E"/>
                <w:sz w:val="20"/>
                <w:szCs w:val="20"/>
              </w:rPr>
              <w:t>Jane</w:t>
            </w:r>
            <w:r w:rsidRPr="00764E7F">
              <w:rPr>
                <w:rStyle w:val="normaltextrun"/>
                <w:rFonts w:ascii="Calibri" w:hAnsi="Calibri" w:cs="Calibri"/>
                <w:color w:val="201F1E"/>
                <w:sz w:val="20"/>
                <w:szCs w:val="20"/>
              </w:rPr>
              <w:t> - for working hard on her handwriting this week </w:t>
            </w:r>
            <w:r w:rsidRPr="00764E7F">
              <w:rPr>
                <w:rStyle w:val="eop"/>
                <w:rFonts w:ascii="Calibri" w:hAnsi="Calibri" w:cs="Calibri"/>
                <w:color w:val="201F1E"/>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1FF1BA1E" w14:textId="0EF17375"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Dylan</w:t>
            </w:r>
            <w:r w:rsidRPr="00764E7F">
              <w:rPr>
                <w:rStyle w:val="normaltextrun"/>
                <w:rFonts w:ascii="Calibri" w:hAnsi="Calibri" w:cs="Calibri"/>
                <w:sz w:val="20"/>
                <w:szCs w:val="20"/>
              </w:rPr>
              <w:t>- for fantastic maths this week where we have been learning to tell the time to the nearest 5 minutes. </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177DC13B" w14:textId="2937E598"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Tallulah</w:t>
            </w:r>
            <w:r w:rsidRPr="00764E7F">
              <w:rPr>
                <w:rStyle w:val="normaltextrun"/>
                <w:rFonts w:ascii="Calibri" w:hAnsi="Calibri" w:cs="Calibri"/>
                <w:sz w:val="20"/>
                <w:szCs w:val="20"/>
              </w:rPr>
              <w:t xml:space="preserve"> – for fantastic progress in reading. </w:t>
            </w:r>
            <w:r w:rsidRPr="00764E7F">
              <w:rPr>
                <w:rStyle w:val="eop"/>
                <w:rFonts w:ascii="Calibri" w:hAnsi="Calibri" w:cs="Calibri"/>
                <w:sz w:val="20"/>
                <w:szCs w:val="20"/>
              </w:rPr>
              <w:t> </w:t>
            </w:r>
          </w:p>
        </w:tc>
      </w:tr>
      <w:tr w:rsidR="001D4C6D" w:rsidRPr="003D1F6F" w14:paraId="57AE82EA" w14:textId="77777777" w:rsidTr="007F03F4">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6DA13CD7"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Lions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5DA7E8F5" w14:textId="7E01D4B7"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Miles</w:t>
            </w:r>
            <w:r w:rsidRPr="00764E7F">
              <w:rPr>
                <w:rStyle w:val="normaltextrun"/>
                <w:rFonts w:ascii="Calibri" w:hAnsi="Calibri" w:cs="Calibri"/>
                <w:sz w:val="20"/>
                <w:szCs w:val="20"/>
              </w:rPr>
              <w:t xml:space="preserve"> - for showing excellent motivation to write his prequel of the Iron Man. </w:t>
            </w:r>
            <w:r w:rsidRPr="00764E7F">
              <w:rPr>
                <w:rStyle w:val="eop"/>
                <w:rFonts w:ascii="Calibri" w:hAnsi="Calibri" w:cs="Calibri"/>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0DA0EBBA" w14:textId="274A7BA0"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Kelly</w:t>
            </w:r>
            <w:r w:rsidRPr="00764E7F">
              <w:rPr>
                <w:rStyle w:val="normaltextrun"/>
                <w:rFonts w:ascii="Calibri" w:hAnsi="Calibri" w:cs="Calibri"/>
                <w:sz w:val="20"/>
                <w:szCs w:val="20"/>
              </w:rPr>
              <w:t xml:space="preserve"> - for always showing determination in Maths. </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7180078C" w14:textId="6F756870"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Kieran</w:t>
            </w:r>
            <w:r w:rsidRPr="00764E7F">
              <w:rPr>
                <w:rStyle w:val="normaltextrun"/>
                <w:rFonts w:ascii="Calibri" w:hAnsi="Calibri" w:cs="Calibri"/>
                <w:sz w:val="20"/>
                <w:szCs w:val="20"/>
              </w:rPr>
              <w:t xml:space="preserve"> – for showing fantastic progress in reading and for showing greatly improved confidence. </w:t>
            </w:r>
            <w:r w:rsidRPr="00764E7F">
              <w:rPr>
                <w:rStyle w:val="eop"/>
                <w:rFonts w:ascii="Calibri" w:hAnsi="Calibri" w:cs="Calibri"/>
                <w:sz w:val="20"/>
                <w:szCs w:val="20"/>
              </w:rPr>
              <w:t> </w:t>
            </w:r>
          </w:p>
        </w:tc>
      </w:tr>
      <w:tr w:rsidR="001D4C6D" w:rsidRPr="003D1F6F" w14:paraId="091BAF1F" w14:textId="77777777" w:rsidTr="007F03F4">
        <w:trPr>
          <w:trHeight w:val="52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5CE12AFD"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Otters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453B1FE6" w14:textId="06347D30"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Tobias</w:t>
            </w:r>
            <w:r w:rsidRPr="00764E7F">
              <w:rPr>
                <w:rStyle w:val="normaltextrun"/>
                <w:rFonts w:ascii="Calibri" w:hAnsi="Calibri" w:cs="Calibri"/>
                <w:color w:val="000000"/>
                <w:sz w:val="20"/>
                <w:szCs w:val="20"/>
              </w:rPr>
              <w:t> - for his enthusiasm towards our newspaper reports. He even completed another one at home.</w:t>
            </w:r>
            <w:r w:rsidRPr="00764E7F">
              <w:rPr>
                <w:rStyle w:val="eop"/>
                <w:rFonts w:ascii="Calibri" w:hAnsi="Calibri" w:cs="Calibri"/>
                <w:color w:val="000000"/>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08439B4A" w14:textId="26B34E84"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Cormac</w:t>
            </w:r>
            <w:r w:rsidRPr="00764E7F">
              <w:rPr>
                <w:rStyle w:val="normaltextrun"/>
                <w:rFonts w:ascii="Calibri" w:hAnsi="Calibri" w:cs="Calibri"/>
                <w:sz w:val="20"/>
                <w:szCs w:val="20"/>
              </w:rPr>
              <w:t xml:space="preserve"> – for our work on written multiplication methods. He has even chosen to do extra practise. </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24A92C78" w14:textId="47D7DAA5"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eop"/>
                <w:rFonts w:ascii="Calibri" w:hAnsi="Calibri" w:cs="Calibri"/>
                <w:sz w:val="20"/>
                <w:szCs w:val="20"/>
              </w:rPr>
              <w:t> </w:t>
            </w:r>
          </w:p>
        </w:tc>
      </w:tr>
      <w:tr w:rsidR="001D4C6D" w:rsidRPr="003D1F6F" w14:paraId="3B68A99E" w14:textId="77777777" w:rsidTr="007F03F4">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0619DC3B"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Pandas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29227E1B" w14:textId="71B045CC"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Poppy</w:t>
            </w:r>
            <w:r w:rsidRPr="00764E7F">
              <w:rPr>
                <w:rStyle w:val="normaltextrun"/>
                <w:rFonts w:ascii="Calibri" w:hAnsi="Calibri" w:cs="Calibri"/>
                <w:sz w:val="20"/>
                <w:szCs w:val="20"/>
              </w:rPr>
              <w:t xml:space="preserve"> </w:t>
            </w:r>
            <w:r w:rsidR="007612BC" w:rsidRPr="00764E7F">
              <w:rPr>
                <w:rStyle w:val="normaltextrun"/>
                <w:rFonts w:ascii="Calibri" w:hAnsi="Calibri" w:cs="Calibri"/>
                <w:sz w:val="20"/>
                <w:szCs w:val="20"/>
              </w:rPr>
              <w:t>– f</w:t>
            </w:r>
            <w:r w:rsidRPr="00764E7F">
              <w:rPr>
                <w:rStyle w:val="normaltextrun"/>
                <w:rFonts w:ascii="Calibri" w:hAnsi="Calibri" w:cs="Calibri"/>
                <w:sz w:val="20"/>
                <w:szCs w:val="20"/>
              </w:rPr>
              <w:t>or writing a fantastic persuasive leaflet and then taking time and care when presenting and illustrating it. </w:t>
            </w:r>
            <w:r w:rsidRPr="00764E7F">
              <w:rPr>
                <w:rStyle w:val="eop"/>
                <w:rFonts w:ascii="Calibri" w:hAnsi="Calibri" w:cs="Calibri"/>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2B4C8DE7" w14:textId="0A23AFEF"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Bertie</w:t>
            </w:r>
            <w:r w:rsidR="007612BC" w:rsidRPr="00764E7F">
              <w:rPr>
                <w:rStyle w:val="normaltextrun"/>
                <w:rFonts w:ascii="Calibri" w:hAnsi="Calibri" w:cs="Calibri"/>
                <w:sz w:val="20"/>
                <w:szCs w:val="20"/>
              </w:rPr>
              <w:t xml:space="preserve"> – fo</w:t>
            </w:r>
            <w:r w:rsidRPr="00764E7F">
              <w:rPr>
                <w:rStyle w:val="normaltextrun"/>
                <w:rFonts w:ascii="Calibri" w:hAnsi="Calibri" w:cs="Calibri"/>
                <w:sz w:val="20"/>
                <w:szCs w:val="20"/>
              </w:rPr>
              <w:t>r challenging himself and going above and beyond what he first expected. </w:t>
            </w: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32ECA452" w14:textId="3456CBB1"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eop"/>
                <w:rFonts w:ascii="Calibri" w:hAnsi="Calibri" w:cs="Calibri"/>
                <w:sz w:val="20"/>
                <w:szCs w:val="20"/>
              </w:rPr>
              <w:t> </w:t>
            </w:r>
          </w:p>
        </w:tc>
      </w:tr>
      <w:tr w:rsidR="001D4C6D" w:rsidRPr="003D1F6F" w14:paraId="11E3518E" w14:textId="77777777" w:rsidTr="007F03F4">
        <w:trPr>
          <w:trHeight w:val="937"/>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393FE558"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Brown Bears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634E3DBA" w14:textId="3653A0ED" w:rsidR="001D4C6D" w:rsidRPr="00764E7F" w:rsidRDefault="001D4C6D" w:rsidP="001D4C6D">
            <w:pPr>
              <w:spacing w:after="0" w:line="240" w:lineRule="auto"/>
              <w:textAlignment w:val="baseline"/>
              <w:rPr>
                <w:rFonts w:ascii="Segoe UI" w:eastAsia="Times New Roman" w:hAnsi="Segoe UI" w:cs="Times New Roman"/>
                <w:sz w:val="20"/>
                <w:szCs w:val="20"/>
                <w:lang w:val="en-US" w:eastAsia="en-GB"/>
              </w:rPr>
            </w:pPr>
            <w:r w:rsidRPr="00764E7F">
              <w:rPr>
                <w:rStyle w:val="normaltextrun"/>
                <w:rFonts w:ascii="Calibri" w:hAnsi="Calibri" w:cs="Calibri"/>
                <w:b/>
                <w:color w:val="201F1E"/>
                <w:sz w:val="20"/>
                <w:szCs w:val="20"/>
              </w:rPr>
              <w:t>Jasmine</w:t>
            </w:r>
            <w:r w:rsidRPr="00764E7F">
              <w:rPr>
                <w:rStyle w:val="normaltextrun"/>
                <w:rFonts w:ascii="Calibri" w:hAnsi="Calibri" w:cs="Calibri"/>
                <w:color w:val="201F1E"/>
                <w:sz w:val="20"/>
                <w:szCs w:val="20"/>
              </w:rPr>
              <w:t xml:space="preserve"> and </w:t>
            </w:r>
            <w:r w:rsidRPr="00764E7F">
              <w:rPr>
                <w:rStyle w:val="normaltextrun"/>
                <w:rFonts w:ascii="Calibri" w:hAnsi="Calibri" w:cs="Calibri"/>
                <w:b/>
                <w:color w:val="201F1E"/>
                <w:sz w:val="20"/>
                <w:szCs w:val="20"/>
              </w:rPr>
              <w:t xml:space="preserve">Maya </w:t>
            </w:r>
            <w:r w:rsidRPr="00764E7F">
              <w:rPr>
                <w:rStyle w:val="normaltextrun"/>
                <w:rFonts w:ascii="Calibri" w:hAnsi="Calibri" w:cs="Calibri"/>
                <w:color w:val="201F1E"/>
                <w:sz w:val="20"/>
                <w:szCs w:val="20"/>
              </w:rPr>
              <w:t>for pushing each other on this year, with creative and green exciting writing always shown.</w:t>
            </w:r>
            <w:r w:rsidRPr="00764E7F">
              <w:rPr>
                <w:rStyle w:val="eop"/>
                <w:rFonts w:ascii="Calibri" w:hAnsi="Calibri" w:cs="Calibri"/>
                <w:color w:val="201F1E"/>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4BA303D4" w14:textId="6FFF631B" w:rsidR="001D4C6D" w:rsidRPr="00764E7F" w:rsidRDefault="001D4C6D" w:rsidP="00DB3CD0">
            <w:pPr>
              <w:spacing w:after="0" w:line="240" w:lineRule="auto"/>
              <w:textAlignment w:val="baseline"/>
              <w:rPr>
                <w:rFonts w:ascii="Segoe UI" w:eastAsia="Times New Roman" w:hAnsi="Segoe UI" w:cs="Times New Roman"/>
                <w:sz w:val="20"/>
                <w:szCs w:val="20"/>
                <w:lang w:val="en-US" w:eastAsia="en-GB"/>
              </w:rPr>
            </w:pPr>
            <w:r w:rsidRPr="00764E7F">
              <w:rPr>
                <w:rStyle w:val="normaltextrun"/>
                <w:rFonts w:ascii="Calibri" w:hAnsi="Calibri" w:cs="Calibri"/>
                <w:b/>
                <w:color w:val="201F1E"/>
                <w:sz w:val="20"/>
                <w:szCs w:val="20"/>
              </w:rPr>
              <w:t xml:space="preserve">Jenna </w:t>
            </w:r>
            <w:r w:rsidRPr="00764E7F">
              <w:rPr>
                <w:rStyle w:val="normaltextrun"/>
                <w:rFonts w:ascii="Calibri" w:hAnsi="Calibri" w:cs="Calibri"/>
                <w:color w:val="201F1E"/>
                <w:sz w:val="20"/>
                <w:szCs w:val="20"/>
              </w:rPr>
              <w:t xml:space="preserve"> - for</w:t>
            </w:r>
            <w:r w:rsidR="00DB3CD0">
              <w:rPr>
                <w:rStyle w:val="normaltextrun"/>
                <w:rFonts w:ascii="Calibri" w:hAnsi="Calibri" w:cs="Calibri"/>
                <w:color w:val="201F1E"/>
                <w:sz w:val="20"/>
                <w:szCs w:val="20"/>
              </w:rPr>
              <w:t xml:space="preserve"> always completing</w:t>
            </w:r>
            <w:r w:rsidRPr="00764E7F">
              <w:rPr>
                <w:rStyle w:val="normaltextrun"/>
                <w:rFonts w:ascii="Calibri" w:hAnsi="Calibri" w:cs="Calibri"/>
                <w:color w:val="201F1E"/>
                <w:sz w:val="20"/>
                <w:szCs w:val="20"/>
              </w:rPr>
              <w:t xml:space="preserve"> her maths work in a fantastically timely manner along with beautiful presentation.</w:t>
            </w:r>
            <w:r w:rsidRPr="00764E7F">
              <w:rPr>
                <w:rStyle w:val="eop"/>
                <w:rFonts w:ascii="Calibri" w:hAnsi="Calibri" w:cs="Calibri"/>
                <w:color w:val="201F1E"/>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47D6AE23" w14:textId="117498E2" w:rsidR="001D4C6D" w:rsidRPr="00764E7F" w:rsidRDefault="001D4C6D" w:rsidP="001D4C6D">
            <w:pPr>
              <w:spacing w:after="0" w:line="240" w:lineRule="auto"/>
              <w:textAlignment w:val="baseline"/>
              <w:rPr>
                <w:rFonts w:ascii="Segoe UI" w:eastAsia="Times New Roman" w:hAnsi="Segoe UI" w:cs="Times New Roman"/>
                <w:sz w:val="20"/>
                <w:szCs w:val="20"/>
                <w:lang w:val="en-US" w:eastAsia="en-GB"/>
              </w:rPr>
            </w:pPr>
            <w:r w:rsidRPr="00764E7F">
              <w:rPr>
                <w:rStyle w:val="eop"/>
                <w:rFonts w:ascii="Calibri" w:hAnsi="Calibri" w:cs="Calibri"/>
                <w:color w:val="201F1E"/>
                <w:sz w:val="20"/>
                <w:szCs w:val="20"/>
              </w:rPr>
              <w:t> </w:t>
            </w:r>
          </w:p>
        </w:tc>
      </w:tr>
      <w:tr w:rsidR="001D4C6D" w:rsidRPr="003D1F6F" w14:paraId="1CFA6ABA" w14:textId="77777777" w:rsidTr="007F03F4">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58BC6A15"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Polar Bears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cPr>
          <w:p w14:paraId="4F3E9BFE" w14:textId="26D0D52F"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 xml:space="preserve">Valentin </w:t>
            </w:r>
            <w:r w:rsidRPr="00764E7F">
              <w:rPr>
                <w:rStyle w:val="normaltextrun"/>
                <w:rFonts w:ascii="Calibri" w:hAnsi="Calibri" w:cs="Calibri"/>
                <w:sz w:val="20"/>
                <w:szCs w:val="20"/>
              </w:rPr>
              <w:t>– for really pushing him</w:t>
            </w:r>
            <w:r w:rsidR="00DB3CD0">
              <w:rPr>
                <w:rStyle w:val="normaltextrun"/>
                <w:rFonts w:ascii="Calibri" w:hAnsi="Calibri" w:cs="Calibri"/>
                <w:sz w:val="20"/>
                <w:szCs w:val="20"/>
              </w:rPr>
              <w:t>self in our last big write of Ye</w:t>
            </w:r>
            <w:r w:rsidRPr="00764E7F">
              <w:rPr>
                <w:rStyle w:val="normaltextrun"/>
                <w:rFonts w:ascii="Calibri" w:hAnsi="Calibri" w:cs="Calibri"/>
                <w:sz w:val="20"/>
                <w:szCs w:val="20"/>
              </w:rPr>
              <w:t>ar 5 to create a fabulous suspense-filled story. </w:t>
            </w:r>
            <w:r w:rsidRPr="00764E7F">
              <w:rPr>
                <w:rStyle w:val="eop"/>
                <w:rFonts w:ascii="Calibri" w:hAnsi="Calibri" w:cs="Calibri"/>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cPr>
          <w:p w14:paraId="2FF33C7C" w14:textId="13B91710"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Paris</w:t>
            </w:r>
            <w:r w:rsidRPr="00764E7F">
              <w:rPr>
                <w:rStyle w:val="normaltextrun"/>
                <w:rFonts w:ascii="Calibri" w:hAnsi="Calibri" w:cs="Calibri"/>
                <w:color w:val="000000"/>
                <w:sz w:val="20"/>
                <w:szCs w:val="20"/>
              </w:rPr>
              <w:t xml:space="preserve"> – for working hard on her translation work this week. </w:t>
            </w:r>
            <w:r w:rsidRPr="00764E7F">
              <w:rPr>
                <w:rStyle w:val="eop"/>
                <w:rFonts w:ascii="Calibri" w:hAnsi="Calibri" w:cs="Calibri"/>
                <w:color w:val="000000"/>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21643964" w14:textId="3EB685D2"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Victor</w:t>
            </w:r>
            <w:r w:rsidRPr="00764E7F">
              <w:rPr>
                <w:rStyle w:val="normaltextrun"/>
                <w:rFonts w:ascii="Calibri" w:hAnsi="Calibri" w:cs="Calibri"/>
                <w:color w:val="000000"/>
                <w:sz w:val="20"/>
                <w:szCs w:val="20"/>
              </w:rPr>
              <w:t xml:space="preserve"> – for pushing himself to answer all questions in our comprehension this week.</w:t>
            </w:r>
            <w:r w:rsidRPr="00764E7F">
              <w:rPr>
                <w:rStyle w:val="eop"/>
                <w:rFonts w:ascii="Calibri" w:hAnsi="Calibri" w:cs="Calibri"/>
                <w:color w:val="000000"/>
                <w:sz w:val="20"/>
                <w:szCs w:val="20"/>
              </w:rPr>
              <w:t> </w:t>
            </w:r>
          </w:p>
        </w:tc>
      </w:tr>
      <w:tr w:rsidR="001D4C6D" w:rsidRPr="003D1F6F" w14:paraId="3CC53553" w14:textId="77777777" w:rsidTr="007612BC">
        <w:trPr>
          <w:trHeight w:val="49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4DDD1A4A"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Bumble Bees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hemeFill="background1"/>
          </w:tcPr>
          <w:p w14:paraId="364675FB" w14:textId="7B38AE4A"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val="en-US" w:eastAsia="en-GB"/>
              </w:rPr>
            </w:pPr>
            <w:r w:rsidRPr="00764E7F">
              <w:rPr>
                <w:rStyle w:val="eop"/>
                <w:rFonts w:ascii="Calibri" w:hAnsi="Calibri" w:cs="Calibri"/>
                <w:color w:val="201F1E"/>
                <w:sz w:val="20"/>
                <w:szCs w:val="20"/>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hemeFill="background1"/>
          </w:tcPr>
          <w:p w14:paraId="4828E3A4" w14:textId="48834764" w:rsidR="001D4C6D" w:rsidRPr="00764E7F" w:rsidRDefault="001D4C6D" w:rsidP="001D4C6D">
            <w:pPr>
              <w:spacing w:after="0" w:line="240" w:lineRule="auto"/>
              <w:textAlignment w:val="baseline"/>
              <w:rPr>
                <w:rFonts w:ascii="Segoe UI" w:eastAsia="Times New Roman" w:hAnsi="Segoe UI" w:cs="Times New Roman"/>
                <w:sz w:val="20"/>
                <w:szCs w:val="20"/>
                <w:lang w:val="en-US" w:eastAsia="en-GB"/>
              </w:rPr>
            </w:pP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6F56A091" w14:textId="34525134" w:rsidR="001D4C6D" w:rsidRPr="00764E7F" w:rsidRDefault="001D4C6D" w:rsidP="001D4C6D">
            <w:pPr>
              <w:pStyle w:val="paragraph"/>
              <w:shd w:val="clear" w:color="auto" w:fill="FFFFFF"/>
              <w:spacing w:before="0" w:beforeAutospacing="0" w:after="0" w:afterAutospacing="0"/>
              <w:textAlignment w:val="baseline"/>
              <w:divId w:val="2117092494"/>
              <w:rPr>
                <w:rFonts w:ascii="Segoe UI" w:hAnsi="Segoe UI"/>
                <w:sz w:val="20"/>
                <w:szCs w:val="20"/>
              </w:rPr>
            </w:pPr>
            <w:r w:rsidRPr="00764E7F">
              <w:rPr>
                <w:rStyle w:val="normaltextrun"/>
                <w:rFonts w:ascii="Calibri" w:hAnsi="Calibri" w:cs="Calibri"/>
                <w:b/>
                <w:color w:val="201F1E"/>
                <w:sz w:val="20"/>
                <w:szCs w:val="20"/>
              </w:rPr>
              <w:t>Ruby</w:t>
            </w:r>
            <w:r w:rsidRPr="00764E7F">
              <w:rPr>
                <w:rStyle w:val="normaltextrun"/>
                <w:rFonts w:ascii="Calibri" w:hAnsi="Calibri" w:cs="Calibri"/>
                <w:color w:val="201F1E"/>
                <w:sz w:val="20"/>
                <w:szCs w:val="20"/>
              </w:rPr>
              <w:t xml:space="preserve"> and </w:t>
            </w:r>
            <w:r w:rsidRPr="00764E7F">
              <w:rPr>
                <w:rStyle w:val="normaltextrun"/>
                <w:rFonts w:ascii="Calibri" w:hAnsi="Calibri" w:cs="Calibri"/>
                <w:b/>
                <w:color w:val="201F1E"/>
                <w:sz w:val="20"/>
                <w:szCs w:val="20"/>
              </w:rPr>
              <w:t>Connor</w:t>
            </w:r>
            <w:r w:rsidR="00764E7F" w:rsidRPr="00764E7F">
              <w:rPr>
                <w:rStyle w:val="normaltextrun"/>
                <w:rFonts w:ascii="Calibri" w:hAnsi="Calibri" w:cs="Calibri"/>
                <w:color w:val="201F1E"/>
                <w:sz w:val="20"/>
                <w:szCs w:val="20"/>
              </w:rPr>
              <w:t xml:space="preserve"> -</w:t>
            </w:r>
            <w:r w:rsidRPr="00764E7F">
              <w:rPr>
                <w:rStyle w:val="normaltextrun"/>
                <w:rFonts w:ascii="Calibri" w:hAnsi="Calibri" w:cs="Calibri"/>
                <w:color w:val="201F1E"/>
                <w:sz w:val="20"/>
                <w:szCs w:val="20"/>
              </w:rPr>
              <w:t xml:space="preserve"> for showing their understanding of Macbeth.</w:t>
            </w:r>
            <w:r w:rsidRPr="00764E7F">
              <w:rPr>
                <w:rStyle w:val="eop"/>
                <w:rFonts w:ascii="Calibri" w:hAnsi="Calibri" w:cs="Calibri"/>
                <w:color w:val="201F1E"/>
                <w:sz w:val="20"/>
                <w:szCs w:val="20"/>
              </w:rPr>
              <w:t> </w:t>
            </w:r>
          </w:p>
          <w:p w14:paraId="63B1F307" w14:textId="695AC153"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eop"/>
                <w:color w:val="201F1E"/>
                <w:sz w:val="20"/>
                <w:szCs w:val="20"/>
                <w:lang w:val="en-US"/>
              </w:rPr>
              <w:t> </w:t>
            </w:r>
          </w:p>
        </w:tc>
      </w:tr>
      <w:tr w:rsidR="001D4C6D" w:rsidRPr="003D1F6F" w14:paraId="10750EDC" w14:textId="77777777" w:rsidTr="007612BC">
        <w:trPr>
          <w:trHeight w:val="525"/>
        </w:trPr>
        <w:tc>
          <w:tcPr>
            <w:tcW w:w="1175" w:type="dxa"/>
            <w:tcBorders>
              <w:top w:val="single" w:sz="6" w:space="0" w:color="auto"/>
              <w:left w:val="single" w:sz="6" w:space="0" w:color="auto"/>
              <w:bottom w:val="single" w:sz="6" w:space="0" w:color="auto"/>
              <w:right w:val="single" w:sz="6" w:space="0" w:color="auto"/>
            </w:tcBorders>
            <w:shd w:val="clear" w:color="auto" w:fill="auto"/>
            <w:hideMark/>
          </w:tcPr>
          <w:p w14:paraId="749B8C90" w14:textId="77777777" w:rsidR="001D4C6D" w:rsidRPr="003D1F6F" w:rsidRDefault="001D4C6D" w:rsidP="001D4C6D">
            <w:pPr>
              <w:spacing w:after="0" w:line="240" w:lineRule="auto"/>
              <w:textAlignment w:val="baseline"/>
              <w:rPr>
                <w:rFonts w:ascii="Segoe UI" w:eastAsia="Times New Roman" w:hAnsi="Segoe UI" w:cs="Times New Roman"/>
                <w:sz w:val="18"/>
                <w:szCs w:val="18"/>
                <w:lang w:eastAsia="en-GB"/>
              </w:rPr>
            </w:pPr>
            <w:r w:rsidRPr="003D1F6F">
              <w:rPr>
                <w:rFonts w:ascii="Calibri" w:eastAsia="Times New Roman" w:hAnsi="Calibri" w:cs="Calibri"/>
                <w:b/>
                <w:bCs/>
                <w:sz w:val="24"/>
                <w:szCs w:val="24"/>
                <w:lang w:eastAsia="en-GB"/>
              </w:rPr>
              <w:t>Eagles</w:t>
            </w:r>
            <w:r w:rsidRPr="003D1F6F">
              <w:rPr>
                <w:rFonts w:ascii="Calibri" w:eastAsia="Times New Roman" w:hAnsi="Calibri" w:cs="Calibri"/>
                <w:sz w:val="24"/>
                <w:szCs w:val="24"/>
                <w:lang w:eastAsia="en-GB"/>
              </w:rPr>
              <w:t> </w:t>
            </w:r>
          </w:p>
        </w:tc>
        <w:tc>
          <w:tcPr>
            <w:tcW w:w="2888" w:type="dxa"/>
            <w:tcBorders>
              <w:top w:val="single" w:sz="6" w:space="0" w:color="auto"/>
              <w:left w:val="single" w:sz="6" w:space="0" w:color="auto"/>
              <w:bottom w:val="single" w:sz="6" w:space="0" w:color="auto"/>
              <w:right w:val="single" w:sz="6" w:space="0" w:color="auto"/>
            </w:tcBorders>
            <w:shd w:val="clear" w:color="auto" w:fill="FFFFFF" w:themeFill="background1"/>
          </w:tcPr>
          <w:p w14:paraId="0E6C613C" w14:textId="70DC378E" w:rsidR="001D4C6D" w:rsidRPr="00764E7F" w:rsidRDefault="001D4C6D" w:rsidP="001D4C6D">
            <w:pPr>
              <w:shd w:val="clear" w:color="auto" w:fill="FFFFFF"/>
              <w:spacing w:after="0" w:line="240" w:lineRule="auto"/>
              <w:textAlignment w:val="baseline"/>
              <w:rPr>
                <w:rFonts w:ascii="Calibri" w:eastAsia="Times New Roman" w:hAnsi="Calibri" w:cs="Calibri"/>
                <w:sz w:val="20"/>
                <w:szCs w:val="20"/>
                <w:lang w:eastAsia="en-GB"/>
              </w:rPr>
            </w:pPr>
            <w:r w:rsidRPr="00764E7F">
              <w:rPr>
                <w:rStyle w:val="eop"/>
                <w:rFonts w:ascii="Calibri" w:hAnsi="Calibri" w:cs="Calibri"/>
                <w:sz w:val="20"/>
                <w:szCs w:val="20"/>
                <w:lang w:val="en-US"/>
              </w:rPr>
              <w:t> </w:t>
            </w:r>
          </w:p>
        </w:tc>
        <w:tc>
          <w:tcPr>
            <w:tcW w:w="3017" w:type="dxa"/>
            <w:tcBorders>
              <w:top w:val="single" w:sz="6" w:space="0" w:color="auto"/>
              <w:left w:val="single" w:sz="6" w:space="0" w:color="auto"/>
              <w:bottom w:val="single" w:sz="6" w:space="0" w:color="auto"/>
              <w:right w:val="single" w:sz="6" w:space="0" w:color="auto"/>
            </w:tcBorders>
            <w:shd w:val="clear" w:color="auto" w:fill="FFFFFF" w:themeFill="background1"/>
          </w:tcPr>
          <w:p w14:paraId="6EDAE414" w14:textId="4B4C48A2" w:rsidR="001D4C6D" w:rsidRPr="00764E7F" w:rsidRDefault="001D4C6D" w:rsidP="001D4C6D">
            <w:pPr>
              <w:spacing w:after="0" w:line="240" w:lineRule="auto"/>
              <w:textAlignment w:val="baseline"/>
              <w:rPr>
                <w:rFonts w:ascii="Segoe UI" w:eastAsia="Times New Roman" w:hAnsi="Segoe UI" w:cs="Times New Roman"/>
                <w:sz w:val="20"/>
                <w:szCs w:val="20"/>
                <w:lang w:eastAsia="en-GB"/>
              </w:rPr>
            </w:pPr>
            <w:r w:rsidRPr="00764E7F">
              <w:rPr>
                <w:rStyle w:val="eop"/>
                <w:rFonts w:ascii="Calibri" w:hAnsi="Calibri" w:cs="Calibri"/>
                <w:sz w:val="20"/>
                <w:szCs w:val="20"/>
              </w:rPr>
              <w:t> </w:t>
            </w:r>
          </w:p>
        </w:tc>
        <w:tc>
          <w:tcPr>
            <w:tcW w:w="3109" w:type="dxa"/>
            <w:tcBorders>
              <w:top w:val="single" w:sz="6" w:space="0" w:color="auto"/>
              <w:left w:val="single" w:sz="6" w:space="0" w:color="auto"/>
              <w:bottom w:val="single" w:sz="6" w:space="0" w:color="auto"/>
              <w:right w:val="single" w:sz="6" w:space="0" w:color="auto"/>
            </w:tcBorders>
            <w:shd w:val="clear" w:color="auto" w:fill="FFFFFF"/>
          </w:tcPr>
          <w:p w14:paraId="3F1B2B26" w14:textId="49876A96" w:rsidR="007612BC" w:rsidRPr="00764E7F" w:rsidRDefault="001D4C6D" w:rsidP="007612BC">
            <w:pPr>
              <w:pStyle w:val="paragraph"/>
              <w:shd w:val="clear" w:color="auto" w:fill="FFFFFF"/>
              <w:spacing w:before="0" w:beforeAutospacing="0" w:after="0" w:afterAutospacing="0"/>
              <w:textAlignment w:val="baseline"/>
              <w:rPr>
                <w:rFonts w:ascii="Segoe UI" w:hAnsi="Segoe UI"/>
                <w:sz w:val="20"/>
                <w:szCs w:val="20"/>
                <w:lang w:val="en-US"/>
              </w:rPr>
            </w:pPr>
            <w:r w:rsidRPr="00764E7F">
              <w:rPr>
                <w:rStyle w:val="eop"/>
                <w:rFonts w:ascii="Calibri" w:hAnsi="Calibri" w:cs="Calibri"/>
                <w:sz w:val="20"/>
                <w:szCs w:val="20"/>
              </w:rPr>
              <w:t> </w:t>
            </w:r>
            <w:r w:rsidR="007612BC" w:rsidRPr="00764E7F">
              <w:rPr>
                <w:rStyle w:val="normaltextrun"/>
                <w:rFonts w:ascii="Calibri" w:hAnsi="Calibri" w:cs="Calibri"/>
                <w:b/>
                <w:sz w:val="20"/>
                <w:szCs w:val="20"/>
              </w:rPr>
              <w:t>Lyla</w:t>
            </w:r>
            <w:r w:rsidR="007612BC" w:rsidRPr="00764E7F">
              <w:rPr>
                <w:rStyle w:val="normaltextrun"/>
                <w:rFonts w:ascii="Calibri" w:hAnsi="Calibri" w:cs="Calibri"/>
                <w:sz w:val="20"/>
                <w:szCs w:val="20"/>
              </w:rPr>
              <w:t xml:space="preserve"> </w:t>
            </w:r>
            <w:r w:rsidR="00764E7F" w:rsidRPr="00764E7F">
              <w:rPr>
                <w:rStyle w:val="normaltextrun"/>
                <w:rFonts w:ascii="Calibri" w:hAnsi="Calibri" w:cs="Calibri"/>
                <w:sz w:val="20"/>
                <w:szCs w:val="20"/>
              </w:rPr>
              <w:t xml:space="preserve">- </w:t>
            </w:r>
            <w:r w:rsidR="007612BC" w:rsidRPr="00764E7F">
              <w:rPr>
                <w:rStyle w:val="normaltextrun"/>
                <w:rFonts w:ascii="Calibri" w:hAnsi="Calibri" w:cs="Calibri"/>
                <w:sz w:val="20"/>
                <w:szCs w:val="20"/>
              </w:rPr>
              <w:t>for s</w:t>
            </w:r>
            <w:r w:rsidR="007612BC" w:rsidRPr="00764E7F">
              <w:rPr>
                <w:rStyle w:val="normaltextrun"/>
                <w:rFonts w:ascii="Calibri" w:hAnsi="Calibri" w:cs="Calibri"/>
                <w:color w:val="201F1E"/>
                <w:sz w:val="20"/>
                <w:szCs w:val="20"/>
              </w:rPr>
              <w:t>howing their understanding of Macbeth</w:t>
            </w:r>
            <w:r w:rsidR="007612BC" w:rsidRPr="00764E7F">
              <w:rPr>
                <w:rStyle w:val="eop"/>
                <w:rFonts w:ascii="Calibri" w:hAnsi="Calibri" w:cs="Calibri"/>
                <w:color w:val="201F1E"/>
                <w:sz w:val="20"/>
                <w:szCs w:val="20"/>
                <w:lang w:val="en-US"/>
              </w:rPr>
              <w:t> </w:t>
            </w:r>
          </w:p>
          <w:p w14:paraId="5E6CD6B0" w14:textId="488B470B" w:rsidR="001D4C6D" w:rsidRPr="00764E7F" w:rsidRDefault="001D4C6D" w:rsidP="001D4C6D">
            <w:pPr>
              <w:shd w:val="clear" w:color="auto" w:fill="FFFFFF"/>
              <w:spacing w:after="0" w:line="240" w:lineRule="auto"/>
              <w:textAlignment w:val="baseline"/>
              <w:rPr>
                <w:rFonts w:ascii="Segoe UI" w:eastAsia="Times New Roman" w:hAnsi="Segoe UI" w:cs="Times New Roman"/>
                <w:sz w:val="20"/>
                <w:szCs w:val="20"/>
                <w:lang w:eastAsia="en-GB"/>
              </w:rPr>
            </w:pPr>
          </w:p>
        </w:tc>
      </w:tr>
    </w:tbl>
    <w:p w14:paraId="09C96973" w14:textId="0212E783" w:rsidR="001D4C6D" w:rsidRDefault="001D4C6D" w:rsidP="001D4C6D">
      <w:pPr>
        <w:spacing w:after="0"/>
      </w:pPr>
      <w:r w:rsidRPr="00421B85">
        <w:rPr>
          <w:sz w:val="20"/>
        </w:rPr>
        <w:lastRenderedPageBreak/>
        <w:t>Also the following children have received a Head Teacher’s award this week</w:t>
      </w:r>
      <w:r>
        <w:t>:</w:t>
      </w:r>
    </w:p>
    <w:p w14:paraId="2A483487" w14:textId="77777777" w:rsidR="00764E7F" w:rsidRDefault="00764E7F" w:rsidP="001D4C6D">
      <w:pPr>
        <w:spacing w:after="0"/>
      </w:pPr>
    </w:p>
    <w:tbl>
      <w:tblPr>
        <w:tblW w:w="9676"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7"/>
        <w:gridCol w:w="8079"/>
      </w:tblGrid>
      <w:tr w:rsidR="00764E7F" w:rsidRPr="00BE1019" w14:paraId="792C654E" w14:textId="77777777" w:rsidTr="007F03F4">
        <w:trPr>
          <w:trHeight w:val="315"/>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0EDF0904"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Minibeasts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1D69A6B0" w14:textId="42C5E1E4"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Amelie</w:t>
            </w:r>
            <w:r w:rsidR="00DB3CD0">
              <w:rPr>
                <w:rStyle w:val="normaltextrun"/>
                <w:rFonts w:ascii="Calibri" w:hAnsi="Calibri" w:cs="Calibri"/>
                <w:color w:val="000000"/>
                <w:sz w:val="20"/>
                <w:szCs w:val="20"/>
              </w:rPr>
              <w:t>- f</w:t>
            </w:r>
            <w:r w:rsidRPr="00764E7F">
              <w:rPr>
                <w:rStyle w:val="normaltextrun"/>
                <w:rFonts w:ascii="Calibri" w:hAnsi="Calibri" w:cs="Calibri"/>
                <w:color w:val="000000"/>
                <w:sz w:val="20"/>
                <w:szCs w:val="20"/>
              </w:rPr>
              <w:t>or being such a positive role model and working hard in all that she does!</w:t>
            </w:r>
            <w:r w:rsidRPr="00764E7F">
              <w:rPr>
                <w:rStyle w:val="eop"/>
                <w:rFonts w:ascii="Calibri" w:hAnsi="Calibri" w:cs="Calibri"/>
                <w:color w:val="000000"/>
                <w:sz w:val="20"/>
                <w:szCs w:val="20"/>
              </w:rPr>
              <w:t> </w:t>
            </w:r>
          </w:p>
        </w:tc>
      </w:tr>
      <w:tr w:rsidR="00764E7F" w:rsidRPr="00BE1019" w14:paraId="4E09FCF5" w14:textId="77777777" w:rsidTr="007F03F4">
        <w:trPr>
          <w:trHeight w:val="315"/>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37376A75"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Tigers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63FBCD90" w14:textId="4C7EBB9D"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201F1E"/>
                <w:sz w:val="20"/>
                <w:szCs w:val="20"/>
              </w:rPr>
              <w:t>Jacob</w:t>
            </w:r>
            <w:r w:rsidRPr="00764E7F">
              <w:rPr>
                <w:rStyle w:val="normaltextrun"/>
                <w:rFonts w:ascii="Calibri" w:hAnsi="Calibri" w:cs="Calibri"/>
                <w:color w:val="201F1E"/>
                <w:sz w:val="20"/>
                <w:szCs w:val="20"/>
              </w:rPr>
              <w:t xml:space="preserve"> – for challenging himself this week, even when he has been unsure in himself.</w:t>
            </w:r>
            <w:r w:rsidRPr="00764E7F">
              <w:rPr>
                <w:rStyle w:val="eop"/>
                <w:rFonts w:ascii="Calibri" w:hAnsi="Calibri" w:cs="Calibri"/>
                <w:color w:val="201F1E"/>
                <w:sz w:val="20"/>
                <w:szCs w:val="20"/>
              </w:rPr>
              <w:t> </w:t>
            </w:r>
          </w:p>
        </w:tc>
      </w:tr>
      <w:tr w:rsidR="00764E7F" w:rsidRPr="00BE1019" w14:paraId="31D9625E"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03A0F34"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Kangaroos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7E6633AD" w14:textId="34F06142"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Toby-</w:t>
            </w:r>
            <w:r w:rsidRPr="00764E7F">
              <w:rPr>
                <w:rStyle w:val="normaltextrun"/>
                <w:rFonts w:ascii="Calibri" w:hAnsi="Calibri" w:cs="Calibri"/>
                <w:color w:val="000000"/>
                <w:sz w:val="20"/>
                <w:szCs w:val="20"/>
              </w:rPr>
              <w:t xml:space="preserve"> for always trying hard even when things feel difficult. Showing the Heyford Way and being ready to learn.</w:t>
            </w:r>
            <w:r w:rsidRPr="00764E7F">
              <w:rPr>
                <w:rStyle w:val="eop"/>
                <w:rFonts w:ascii="Calibri" w:hAnsi="Calibri" w:cs="Calibri"/>
                <w:color w:val="000000"/>
                <w:sz w:val="20"/>
                <w:szCs w:val="20"/>
              </w:rPr>
              <w:t> </w:t>
            </w:r>
          </w:p>
        </w:tc>
      </w:tr>
      <w:tr w:rsidR="00764E7F" w:rsidRPr="00BE1019" w14:paraId="58BA220A"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B9F86FD"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Koalas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20A85C2" w14:textId="40789E8E"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Georgia</w:t>
            </w:r>
            <w:r w:rsidRPr="00764E7F">
              <w:rPr>
                <w:rStyle w:val="normaltextrun"/>
                <w:rFonts w:ascii="Calibri" w:hAnsi="Calibri" w:cs="Calibri"/>
                <w:sz w:val="20"/>
                <w:szCs w:val="20"/>
              </w:rPr>
              <w:t>- for overcoming her fear of performing and showing great confidence</w:t>
            </w:r>
            <w:r w:rsidRPr="00764E7F">
              <w:rPr>
                <w:rStyle w:val="eop"/>
                <w:rFonts w:ascii="Calibri" w:hAnsi="Calibri" w:cs="Calibri"/>
                <w:sz w:val="20"/>
                <w:szCs w:val="20"/>
              </w:rPr>
              <w:t> </w:t>
            </w:r>
          </w:p>
        </w:tc>
      </w:tr>
      <w:tr w:rsidR="00764E7F" w:rsidRPr="00BE1019" w14:paraId="36F8AC73"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7B8CD2B"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Lions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96B9A62" w14:textId="20BEF789" w:rsidR="00764E7F" w:rsidRDefault="00764E7F" w:rsidP="00764E7F">
            <w:pPr>
              <w:pStyle w:val="paragraph"/>
              <w:spacing w:before="0" w:beforeAutospacing="0" w:after="0" w:afterAutospacing="0"/>
              <w:textAlignment w:val="baseline"/>
              <w:divId w:val="1170367428"/>
              <w:rPr>
                <w:rStyle w:val="eop"/>
                <w:rFonts w:ascii="Calibri" w:hAnsi="Calibri" w:cs="Calibri"/>
                <w:sz w:val="20"/>
                <w:szCs w:val="20"/>
              </w:rPr>
            </w:pPr>
            <w:r w:rsidRPr="00764E7F">
              <w:rPr>
                <w:rStyle w:val="normaltextrun"/>
                <w:rFonts w:ascii="Calibri" w:hAnsi="Calibri" w:cs="Calibri"/>
                <w:b/>
                <w:sz w:val="20"/>
                <w:szCs w:val="20"/>
              </w:rPr>
              <w:t>William T</w:t>
            </w:r>
            <w:r w:rsidRPr="00764E7F">
              <w:rPr>
                <w:rStyle w:val="normaltextrun"/>
                <w:rFonts w:ascii="Calibri" w:hAnsi="Calibri" w:cs="Calibri"/>
                <w:sz w:val="20"/>
                <w:szCs w:val="20"/>
              </w:rPr>
              <w:t xml:space="preserve"> - for spending more time taking part in class activities, and showing a great improvement in showing the Heyford Way. </w:t>
            </w:r>
            <w:r w:rsidRPr="00764E7F">
              <w:rPr>
                <w:rStyle w:val="eop"/>
                <w:rFonts w:ascii="Calibri" w:hAnsi="Calibri" w:cs="Calibri"/>
                <w:sz w:val="20"/>
                <w:szCs w:val="20"/>
              </w:rPr>
              <w:t> </w:t>
            </w:r>
          </w:p>
          <w:p w14:paraId="592B11E5" w14:textId="77777777" w:rsidR="00764E7F" w:rsidRPr="00764E7F" w:rsidRDefault="00764E7F" w:rsidP="00764E7F">
            <w:pPr>
              <w:pStyle w:val="paragraph"/>
              <w:spacing w:before="0" w:beforeAutospacing="0" w:after="0" w:afterAutospacing="0"/>
              <w:textAlignment w:val="baseline"/>
              <w:divId w:val="1170367428"/>
              <w:rPr>
                <w:rFonts w:ascii="Segoe UI" w:hAnsi="Segoe UI"/>
                <w:sz w:val="20"/>
                <w:szCs w:val="20"/>
              </w:rPr>
            </w:pPr>
          </w:p>
          <w:p w14:paraId="07A3EE46" w14:textId="700E7A04" w:rsidR="00764E7F" w:rsidRPr="00764E7F" w:rsidRDefault="00764E7F" w:rsidP="00764E7F">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Tahsin</w:t>
            </w:r>
            <w:r w:rsidRPr="00764E7F">
              <w:rPr>
                <w:rStyle w:val="normaltextrun"/>
                <w:rFonts w:ascii="Calibri" w:hAnsi="Calibri" w:cs="Calibri"/>
                <w:sz w:val="20"/>
                <w:szCs w:val="20"/>
              </w:rPr>
              <w:t xml:space="preserve"> – for making brilliant progress this year!</w:t>
            </w:r>
            <w:r w:rsidRPr="00764E7F">
              <w:rPr>
                <w:rStyle w:val="eop"/>
                <w:rFonts w:ascii="Calibri" w:hAnsi="Calibri" w:cs="Calibri"/>
                <w:sz w:val="20"/>
                <w:szCs w:val="20"/>
                <w:lang w:val="en-US"/>
              </w:rPr>
              <w:t> </w:t>
            </w:r>
          </w:p>
        </w:tc>
      </w:tr>
      <w:tr w:rsidR="00764E7F" w:rsidRPr="00BE1019" w14:paraId="10B4ED37"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7CFC9A61"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Otters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766BD22D" w14:textId="24C09063" w:rsidR="00764E7F" w:rsidRDefault="00764E7F" w:rsidP="00764E7F">
            <w:pPr>
              <w:pStyle w:val="paragraph"/>
              <w:shd w:val="clear" w:color="auto" w:fill="FFFFFF"/>
              <w:spacing w:before="0" w:beforeAutospacing="0" w:after="0" w:afterAutospacing="0"/>
              <w:textAlignment w:val="baseline"/>
              <w:divId w:val="1338849515"/>
              <w:rPr>
                <w:rStyle w:val="eop"/>
                <w:rFonts w:ascii="Calibri" w:hAnsi="Calibri" w:cs="Calibri"/>
                <w:color w:val="000000"/>
                <w:sz w:val="20"/>
                <w:szCs w:val="20"/>
              </w:rPr>
            </w:pPr>
            <w:r w:rsidRPr="00764E7F">
              <w:rPr>
                <w:rStyle w:val="normaltextrun"/>
                <w:rFonts w:ascii="Calibri" w:hAnsi="Calibri" w:cs="Calibri"/>
                <w:b/>
                <w:color w:val="000000"/>
                <w:sz w:val="20"/>
                <w:szCs w:val="20"/>
              </w:rPr>
              <w:t>Ivy</w:t>
            </w:r>
            <w:r w:rsidRPr="00764E7F">
              <w:rPr>
                <w:rStyle w:val="normaltextrun"/>
                <w:rFonts w:ascii="Calibri" w:hAnsi="Calibri" w:cs="Calibri"/>
                <w:color w:val="000000"/>
                <w:sz w:val="20"/>
                <w:szCs w:val="20"/>
              </w:rPr>
              <w:t>– for incredible attitude on Year 4 Adventure Day. Her enjoyment for every activity was wonderful to see. </w:t>
            </w:r>
            <w:r w:rsidRPr="00764E7F">
              <w:rPr>
                <w:rStyle w:val="eop"/>
                <w:rFonts w:ascii="Calibri" w:hAnsi="Calibri" w:cs="Calibri"/>
                <w:color w:val="000000"/>
                <w:sz w:val="20"/>
                <w:szCs w:val="20"/>
              </w:rPr>
              <w:t> </w:t>
            </w:r>
          </w:p>
          <w:p w14:paraId="0A6FDB78" w14:textId="77777777" w:rsidR="00764E7F" w:rsidRPr="00764E7F" w:rsidRDefault="00764E7F" w:rsidP="00764E7F">
            <w:pPr>
              <w:pStyle w:val="paragraph"/>
              <w:shd w:val="clear" w:color="auto" w:fill="FFFFFF"/>
              <w:spacing w:before="0" w:beforeAutospacing="0" w:after="0" w:afterAutospacing="0"/>
              <w:textAlignment w:val="baseline"/>
              <w:divId w:val="1338849515"/>
              <w:rPr>
                <w:rFonts w:ascii="Segoe UI" w:hAnsi="Segoe UI"/>
                <w:sz w:val="20"/>
                <w:szCs w:val="20"/>
              </w:rPr>
            </w:pPr>
          </w:p>
          <w:p w14:paraId="01BB7CF1" w14:textId="0EB45933"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 xml:space="preserve">Edward </w:t>
            </w:r>
            <w:r w:rsidRPr="00764E7F">
              <w:rPr>
                <w:rStyle w:val="normaltextrun"/>
                <w:rFonts w:ascii="Calibri" w:hAnsi="Calibri" w:cs="Calibri"/>
                <w:color w:val="000000"/>
                <w:sz w:val="20"/>
                <w:szCs w:val="20"/>
              </w:rPr>
              <w:t xml:space="preserve"> - for always showing our school values and trying hard with all of his learning. </w:t>
            </w:r>
            <w:r w:rsidRPr="00764E7F">
              <w:rPr>
                <w:rStyle w:val="eop"/>
                <w:rFonts w:ascii="Calibri" w:hAnsi="Calibri" w:cs="Calibri"/>
                <w:color w:val="000000"/>
                <w:sz w:val="20"/>
                <w:szCs w:val="20"/>
                <w:lang w:val="en-US"/>
              </w:rPr>
              <w:t> </w:t>
            </w:r>
          </w:p>
        </w:tc>
      </w:tr>
      <w:tr w:rsidR="00764E7F" w:rsidRPr="00BE1019" w14:paraId="42FE28D5"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07FD0B49"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Pandas </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11A6B1C2" w14:textId="09609197"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color w:val="000000"/>
                <w:sz w:val="20"/>
                <w:szCs w:val="20"/>
              </w:rPr>
              <w:t>Win</w:t>
            </w:r>
            <w:r w:rsidRPr="00764E7F">
              <w:rPr>
                <w:rStyle w:val="normaltextrun"/>
                <w:rFonts w:ascii="Calibri" w:hAnsi="Calibri" w:cs="Calibri"/>
                <w:color w:val="000000"/>
                <w:sz w:val="20"/>
                <w:szCs w:val="20"/>
              </w:rPr>
              <w:t xml:space="preserve"> - for the fantastic knowledge she shared during adventure day and for consistently showing our school values. Well done and thank you!</w:t>
            </w:r>
            <w:r w:rsidRPr="00764E7F">
              <w:rPr>
                <w:rStyle w:val="eop"/>
                <w:rFonts w:ascii="Calibri" w:hAnsi="Calibri" w:cs="Calibri"/>
                <w:color w:val="000000"/>
                <w:sz w:val="20"/>
                <w:szCs w:val="20"/>
              </w:rPr>
              <w:t> </w:t>
            </w:r>
          </w:p>
        </w:tc>
      </w:tr>
      <w:tr w:rsidR="00764E7F" w:rsidRPr="00BE1019" w14:paraId="7619B592"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2B71468D"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Brown Bears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3AC5A87" w14:textId="4F1EEB38" w:rsidR="00764E7F" w:rsidRPr="00764E7F" w:rsidRDefault="00764E7F" w:rsidP="00764E7F">
            <w:pPr>
              <w:shd w:val="clear" w:color="auto" w:fill="FFFFFF"/>
              <w:spacing w:after="0" w:line="240" w:lineRule="auto"/>
              <w:ind w:hanging="135"/>
              <w:textAlignment w:val="baseline"/>
              <w:rPr>
                <w:rFonts w:ascii="Segoe UI" w:eastAsia="Times New Roman" w:hAnsi="Segoe UI" w:cs="Times New Roman"/>
                <w:sz w:val="20"/>
                <w:szCs w:val="20"/>
                <w:lang w:eastAsia="en-GB"/>
              </w:rPr>
            </w:pPr>
            <w:r w:rsidRPr="00764E7F">
              <w:rPr>
                <w:rStyle w:val="normaltextrun"/>
                <w:rFonts w:ascii="Calibri" w:hAnsi="Calibri" w:cs="Calibri"/>
                <w:color w:val="201F1E"/>
                <w:sz w:val="20"/>
                <w:szCs w:val="20"/>
              </w:rPr>
              <w:t xml:space="preserve">T All of </w:t>
            </w:r>
            <w:r w:rsidRPr="00764E7F">
              <w:rPr>
                <w:rStyle w:val="normaltextrun"/>
                <w:rFonts w:ascii="Calibri" w:hAnsi="Calibri" w:cs="Calibri"/>
                <w:b/>
                <w:color w:val="201F1E"/>
                <w:sz w:val="20"/>
                <w:szCs w:val="20"/>
              </w:rPr>
              <w:t>Brown Bears</w:t>
            </w:r>
            <w:r w:rsidRPr="00764E7F">
              <w:rPr>
                <w:rStyle w:val="normaltextrun"/>
                <w:rFonts w:ascii="Calibri" w:hAnsi="Calibri" w:cs="Calibri"/>
                <w:color w:val="201F1E"/>
                <w:sz w:val="20"/>
                <w:szCs w:val="20"/>
              </w:rPr>
              <w:t xml:space="preserve"> - for the progress the class has made since the beginning of the year in terms of attitude and commitment has been great to see.</w:t>
            </w:r>
            <w:r w:rsidRPr="00764E7F">
              <w:rPr>
                <w:rStyle w:val="eop"/>
                <w:rFonts w:ascii="Calibri" w:hAnsi="Calibri" w:cs="Calibri"/>
                <w:color w:val="201F1E"/>
                <w:sz w:val="20"/>
                <w:szCs w:val="20"/>
              </w:rPr>
              <w:t> </w:t>
            </w:r>
          </w:p>
        </w:tc>
      </w:tr>
      <w:tr w:rsidR="00764E7F" w:rsidRPr="00BE1019" w14:paraId="527B2F0C"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53579BA6"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Polar Bears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62FB01A6" w14:textId="6734FB7D" w:rsidR="00764E7F" w:rsidRPr="00764E7F" w:rsidRDefault="00764E7F" w:rsidP="00764E7F">
            <w:pPr>
              <w:spacing w:after="0" w:line="240" w:lineRule="auto"/>
              <w:textAlignment w:val="baseline"/>
              <w:rPr>
                <w:rFonts w:ascii="Segoe UI" w:eastAsia="Times New Roman" w:hAnsi="Segoe UI" w:cs="Times New Roman"/>
                <w:sz w:val="20"/>
                <w:szCs w:val="20"/>
                <w:lang w:eastAsia="en-GB"/>
              </w:rPr>
            </w:pPr>
            <w:r w:rsidRPr="00764E7F">
              <w:rPr>
                <w:rStyle w:val="normaltextrun"/>
                <w:rFonts w:ascii="Calibri" w:hAnsi="Calibri" w:cs="Calibri"/>
                <w:b/>
                <w:sz w:val="20"/>
                <w:szCs w:val="20"/>
              </w:rPr>
              <w:t>Ella</w:t>
            </w:r>
            <w:r w:rsidRPr="00764E7F">
              <w:rPr>
                <w:rStyle w:val="normaltextrun"/>
                <w:rFonts w:ascii="Calibri" w:hAnsi="Calibri" w:cs="Calibri"/>
                <w:sz w:val="20"/>
                <w:szCs w:val="20"/>
              </w:rPr>
              <w:t xml:space="preserve"> – for always being a helpful member of the class. We appreciate you!</w:t>
            </w:r>
            <w:r w:rsidRPr="00764E7F">
              <w:rPr>
                <w:rStyle w:val="eop"/>
                <w:rFonts w:ascii="Calibri" w:hAnsi="Calibri" w:cs="Calibri"/>
                <w:sz w:val="20"/>
                <w:szCs w:val="20"/>
              </w:rPr>
              <w:t> </w:t>
            </w:r>
          </w:p>
        </w:tc>
      </w:tr>
      <w:tr w:rsidR="00764E7F" w:rsidRPr="00BE1019" w14:paraId="08408802"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5AC8AEDB"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Bumblebees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20BDA9DA" w14:textId="1D72DE9F" w:rsidR="00764E7F" w:rsidRPr="00764E7F" w:rsidRDefault="00764E7F" w:rsidP="00764E7F">
            <w:pPr>
              <w:pStyle w:val="paragraph"/>
              <w:shd w:val="clear" w:color="auto" w:fill="FFFFFF"/>
              <w:spacing w:before="0" w:beforeAutospacing="0" w:after="0" w:afterAutospacing="0"/>
              <w:textAlignment w:val="baseline"/>
              <w:divId w:val="561404144"/>
              <w:rPr>
                <w:rStyle w:val="eop"/>
                <w:rFonts w:ascii="Calibri" w:hAnsi="Calibri" w:cs="Calibri"/>
                <w:color w:val="201F1E"/>
                <w:sz w:val="20"/>
                <w:szCs w:val="20"/>
              </w:rPr>
            </w:pPr>
            <w:r w:rsidRPr="00764E7F">
              <w:rPr>
                <w:rStyle w:val="normaltextrun"/>
                <w:rFonts w:ascii="Calibri" w:hAnsi="Calibri" w:cs="Calibri"/>
                <w:b/>
                <w:color w:val="201F1E"/>
                <w:sz w:val="20"/>
                <w:szCs w:val="20"/>
              </w:rPr>
              <w:t xml:space="preserve">Annabel </w:t>
            </w:r>
            <w:r w:rsidRPr="00764E7F">
              <w:rPr>
                <w:rStyle w:val="normaltextrun"/>
                <w:rFonts w:ascii="Calibri" w:hAnsi="Calibri" w:cs="Calibri"/>
                <w:color w:val="201F1E"/>
                <w:sz w:val="20"/>
                <w:szCs w:val="20"/>
              </w:rPr>
              <w:t>and</w:t>
            </w:r>
            <w:r w:rsidRPr="00764E7F">
              <w:rPr>
                <w:rStyle w:val="normaltextrun"/>
                <w:rFonts w:ascii="Calibri" w:hAnsi="Calibri" w:cs="Calibri"/>
                <w:b/>
                <w:color w:val="201F1E"/>
                <w:sz w:val="20"/>
                <w:szCs w:val="20"/>
              </w:rPr>
              <w:t xml:space="preserve"> Liam</w:t>
            </w:r>
            <w:r w:rsidRPr="00764E7F">
              <w:rPr>
                <w:rStyle w:val="eop"/>
                <w:rFonts w:ascii="Calibri" w:hAnsi="Calibri" w:cs="Calibri"/>
                <w:b/>
                <w:color w:val="201F1E"/>
                <w:sz w:val="20"/>
                <w:szCs w:val="20"/>
                <w:lang w:val="en-US"/>
              </w:rPr>
              <w:t xml:space="preserve"> </w:t>
            </w:r>
            <w:r w:rsidRPr="00764E7F">
              <w:rPr>
                <w:rStyle w:val="eop"/>
                <w:rFonts w:ascii="Calibri" w:hAnsi="Calibri" w:cs="Calibri"/>
                <w:color w:val="201F1E"/>
                <w:sz w:val="20"/>
                <w:szCs w:val="20"/>
                <w:lang w:val="en-US"/>
              </w:rPr>
              <w:t>for their brilliant design of the drag</w:t>
            </w:r>
            <w:r w:rsidRPr="00764E7F">
              <w:rPr>
                <w:rStyle w:val="normaltextrun"/>
                <w:rFonts w:ascii="Calibri" w:hAnsi="Calibri" w:cs="Calibri"/>
                <w:color w:val="201F1E"/>
                <w:sz w:val="20"/>
                <w:szCs w:val="20"/>
              </w:rPr>
              <w:t>on’s eye of Smorg from the Hobbit</w:t>
            </w:r>
            <w:r w:rsidRPr="00764E7F">
              <w:rPr>
                <w:rStyle w:val="eop"/>
                <w:rFonts w:ascii="Calibri" w:hAnsi="Calibri" w:cs="Calibri"/>
                <w:color w:val="201F1E"/>
                <w:sz w:val="20"/>
                <w:szCs w:val="20"/>
              </w:rPr>
              <w:t xml:space="preserve">. </w:t>
            </w:r>
          </w:p>
          <w:p w14:paraId="76A0CAEA" w14:textId="7FFA09E1" w:rsidR="00764E7F" w:rsidRPr="00764E7F" w:rsidRDefault="00764E7F" w:rsidP="00764E7F">
            <w:pPr>
              <w:pStyle w:val="paragraph"/>
              <w:shd w:val="clear" w:color="auto" w:fill="FFFFFF"/>
              <w:spacing w:before="0" w:beforeAutospacing="0" w:after="0" w:afterAutospacing="0"/>
              <w:textAlignment w:val="baseline"/>
              <w:divId w:val="561404144"/>
              <w:rPr>
                <w:rFonts w:ascii="Segoe UI" w:hAnsi="Segoe UI"/>
                <w:sz w:val="20"/>
                <w:szCs w:val="20"/>
              </w:rPr>
            </w:pPr>
            <w:r w:rsidRPr="00764E7F">
              <w:rPr>
                <w:rStyle w:val="eop"/>
                <w:rFonts w:ascii="Calibri" w:hAnsi="Calibri" w:cs="Calibri"/>
                <w:color w:val="201F1E"/>
                <w:sz w:val="20"/>
                <w:szCs w:val="20"/>
              </w:rPr>
              <w:t xml:space="preserve">All of </w:t>
            </w:r>
            <w:r w:rsidRPr="00764E7F">
              <w:rPr>
                <w:rStyle w:val="eop"/>
                <w:rFonts w:ascii="Calibri" w:hAnsi="Calibri" w:cs="Calibri"/>
                <w:b/>
                <w:color w:val="201F1E"/>
                <w:sz w:val="20"/>
                <w:szCs w:val="20"/>
              </w:rPr>
              <w:t>Bumble Bees</w:t>
            </w:r>
            <w:r w:rsidRPr="00764E7F">
              <w:rPr>
                <w:rStyle w:val="eop"/>
                <w:rFonts w:ascii="Calibri" w:hAnsi="Calibri" w:cs="Calibri"/>
                <w:color w:val="201F1E"/>
                <w:sz w:val="20"/>
                <w:szCs w:val="20"/>
              </w:rPr>
              <w:t xml:space="preserve"> for their incredible contribution, confidence and creativity in the summer play Dream on!</w:t>
            </w:r>
          </w:p>
          <w:p w14:paraId="5FE8FD0B" w14:textId="2D2CB378" w:rsidR="00764E7F" w:rsidRPr="00764E7F" w:rsidRDefault="00764E7F" w:rsidP="00764E7F">
            <w:pPr>
              <w:shd w:val="clear" w:color="auto" w:fill="FFFFFF"/>
              <w:spacing w:after="0" w:line="240" w:lineRule="auto"/>
              <w:textAlignment w:val="baseline"/>
              <w:rPr>
                <w:rFonts w:ascii="Segoe UI" w:eastAsia="Times New Roman" w:hAnsi="Segoe UI" w:cs="Times New Roman"/>
                <w:sz w:val="20"/>
                <w:szCs w:val="20"/>
                <w:lang w:val="en-US" w:eastAsia="en-GB"/>
              </w:rPr>
            </w:pPr>
            <w:r w:rsidRPr="00764E7F">
              <w:rPr>
                <w:rStyle w:val="eop"/>
                <w:color w:val="201F1E"/>
                <w:sz w:val="20"/>
                <w:szCs w:val="20"/>
                <w:lang w:val="en-US"/>
              </w:rPr>
              <w:t> </w:t>
            </w:r>
          </w:p>
        </w:tc>
      </w:tr>
      <w:tr w:rsidR="00764E7F" w:rsidRPr="00BE1019" w14:paraId="1DBACC22" w14:textId="77777777" w:rsidTr="007F03F4">
        <w:trPr>
          <w:trHeight w:val="300"/>
        </w:trPr>
        <w:tc>
          <w:tcPr>
            <w:tcW w:w="1597" w:type="dxa"/>
            <w:tcBorders>
              <w:top w:val="single" w:sz="6" w:space="0" w:color="auto"/>
              <w:left w:val="single" w:sz="6" w:space="0" w:color="auto"/>
              <w:bottom w:val="single" w:sz="6" w:space="0" w:color="auto"/>
              <w:right w:val="single" w:sz="6" w:space="0" w:color="auto"/>
            </w:tcBorders>
            <w:shd w:val="clear" w:color="auto" w:fill="FFFFFF"/>
            <w:hideMark/>
          </w:tcPr>
          <w:p w14:paraId="2EAE759E" w14:textId="77777777" w:rsidR="00764E7F" w:rsidRPr="00BE1019" w:rsidRDefault="00764E7F" w:rsidP="00764E7F">
            <w:pPr>
              <w:spacing w:after="0" w:line="240" w:lineRule="auto"/>
              <w:textAlignment w:val="baseline"/>
              <w:rPr>
                <w:rFonts w:ascii="Segoe UI" w:eastAsia="Times New Roman" w:hAnsi="Segoe UI" w:cs="Times New Roman"/>
                <w:sz w:val="24"/>
                <w:szCs w:val="18"/>
                <w:lang w:eastAsia="en-GB"/>
              </w:rPr>
            </w:pPr>
            <w:r w:rsidRPr="007022A2">
              <w:rPr>
                <w:rFonts w:ascii="Calibri" w:eastAsia="Times New Roman" w:hAnsi="Calibri" w:cs="Calibri"/>
                <w:b/>
                <w:bCs/>
                <w:sz w:val="24"/>
                <w:szCs w:val="20"/>
                <w:lang w:eastAsia="en-GB"/>
              </w:rPr>
              <w:t>Eagles</w:t>
            </w:r>
            <w:r w:rsidRPr="007022A2">
              <w:rPr>
                <w:rFonts w:ascii="Calibri" w:eastAsia="Times New Roman" w:hAnsi="Calibri" w:cs="Calibri"/>
                <w:sz w:val="24"/>
                <w:szCs w:val="20"/>
                <w:lang w:eastAsia="en-GB"/>
              </w:rPr>
              <w:t> </w:t>
            </w:r>
          </w:p>
        </w:tc>
        <w:tc>
          <w:tcPr>
            <w:tcW w:w="8079" w:type="dxa"/>
            <w:tcBorders>
              <w:top w:val="single" w:sz="6" w:space="0" w:color="auto"/>
              <w:left w:val="single" w:sz="6" w:space="0" w:color="auto"/>
              <w:bottom w:val="single" w:sz="6" w:space="0" w:color="auto"/>
              <w:right w:val="single" w:sz="6" w:space="0" w:color="auto"/>
            </w:tcBorders>
            <w:shd w:val="clear" w:color="auto" w:fill="FFFFFF"/>
          </w:tcPr>
          <w:p w14:paraId="377A4A1E" w14:textId="1DBB944C" w:rsidR="00764E7F" w:rsidRPr="00764E7F" w:rsidRDefault="00764E7F" w:rsidP="00764E7F">
            <w:pPr>
              <w:pStyle w:val="paragraph"/>
              <w:shd w:val="clear" w:color="auto" w:fill="FFFFFF"/>
              <w:spacing w:before="0" w:beforeAutospacing="0" w:after="0" w:afterAutospacing="0"/>
              <w:textAlignment w:val="baseline"/>
              <w:rPr>
                <w:rFonts w:ascii="Segoe UI" w:hAnsi="Segoe UI"/>
                <w:sz w:val="20"/>
                <w:szCs w:val="20"/>
              </w:rPr>
            </w:pPr>
            <w:r w:rsidRPr="00764E7F">
              <w:rPr>
                <w:rStyle w:val="eop"/>
                <w:rFonts w:ascii="Calibri" w:hAnsi="Calibri" w:cs="Calibri"/>
                <w:color w:val="201F1E"/>
                <w:sz w:val="20"/>
                <w:szCs w:val="20"/>
              </w:rPr>
              <w:t xml:space="preserve">All of </w:t>
            </w:r>
            <w:r w:rsidRPr="00764E7F">
              <w:rPr>
                <w:rStyle w:val="eop"/>
                <w:rFonts w:ascii="Calibri" w:hAnsi="Calibri" w:cs="Calibri"/>
                <w:b/>
                <w:color w:val="201F1E"/>
                <w:sz w:val="20"/>
                <w:szCs w:val="20"/>
              </w:rPr>
              <w:t>Eagles</w:t>
            </w:r>
            <w:r w:rsidRPr="00764E7F">
              <w:rPr>
                <w:rStyle w:val="eop"/>
                <w:rFonts w:ascii="Calibri" w:hAnsi="Calibri" w:cs="Calibri"/>
                <w:color w:val="201F1E"/>
                <w:sz w:val="20"/>
                <w:szCs w:val="20"/>
              </w:rPr>
              <w:t xml:space="preserve"> for their incredible contribution, confidence and creativity in the summer play Dream on!</w:t>
            </w:r>
          </w:p>
          <w:p w14:paraId="75E2ED69" w14:textId="4D00EC69" w:rsidR="00764E7F" w:rsidRPr="00764E7F" w:rsidRDefault="00764E7F" w:rsidP="00764E7F">
            <w:pPr>
              <w:spacing w:after="0" w:line="240" w:lineRule="auto"/>
              <w:textAlignment w:val="baseline"/>
              <w:rPr>
                <w:rFonts w:ascii="Segoe UI" w:eastAsia="Times New Roman" w:hAnsi="Segoe UI" w:cs="Times New Roman"/>
                <w:sz w:val="20"/>
                <w:szCs w:val="20"/>
                <w:lang w:eastAsia="en-GB"/>
              </w:rPr>
            </w:pPr>
          </w:p>
        </w:tc>
      </w:tr>
    </w:tbl>
    <w:p w14:paraId="0B9AE434" w14:textId="522F5172" w:rsidR="001D4C6D" w:rsidRDefault="001D4C6D" w:rsidP="001D4C6D">
      <w:pPr>
        <w:spacing w:after="0"/>
        <w:rPr>
          <w:sz w:val="20"/>
          <w:szCs w:val="24"/>
        </w:rPr>
      </w:pPr>
      <w:r>
        <w:rPr>
          <w:sz w:val="20"/>
          <w:szCs w:val="24"/>
        </w:rPr>
        <w:t>A special shout out to Fyfe who wrote a lovely letter to the Year 6 children after watching their Summer play – this was a really kind gesture and much appreciated by the children and staff – thank you Fyfe.</w:t>
      </w:r>
    </w:p>
    <w:p w14:paraId="7C5463E4" w14:textId="07CB2AE7" w:rsidR="00764E7F" w:rsidRDefault="00764E7F" w:rsidP="001D4C6D">
      <w:pPr>
        <w:spacing w:after="0"/>
        <w:rPr>
          <w:sz w:val="20"/>
          <w:szCs w:val="24"/>
        </w:rPr>
      </w:pPr>
    </w:p>
    <w:p w14:paraId="18399E43" w14:textId="7E0C9FD4" w:rsidR="00764E7F" w:rsidRPr="005C0077" w:rsidRDefault="00764E7F" w:rsidP="001D4C6D">
      <w:pPr>
        <w:spacing w:after="0"/>
        <w:rPr>
          <w:sz w:val="20"/>
          <w:szCs w:val="24"/>
        </w:rPr>
      </w:pPr>
      <w:r>
        <w:rPr>
          <w:sz w:val="20"/>
          <w:szCs w:val="24"/>
        </w:rPr>
        <w:t>Also a well done to some of the leadership team who have run a bacon roll sale this morning before school – they have made an incredible £160 so far a</w:t>
      </w:r>
      <w:r w:rsidR="00DB3CD0">
        <w:rPr>
          <w:sz w:val="20"/>
          <w:szCs w:val="24"/>
        </w:rPr>
        <w:t>nd still have a cake sale to go!</w:t>
      </w:r>
      <w:r>
        <w:rPr>
          <w:sz w:val="20"/>
          <w:szCs w:val="24"/>
        </w:rPr>
        <w:t xml:space="preserve">  Well done: Lucy, Luke, Charlie</w:t>
      </w:r>
      <w:r w:rsidR="00DB3CD0">
        <w:rPr>
          <w:sz w:val="20"/>
          <w:szCs w:val="24"/>
        </w:rPr>
        <w:t xml:space="preserve"> and </w:t>
      </w:r>
      <w:r>
        <w:rPr>
          <w:sz w:val="20"/>
          <w:szCs w:val="24"/>
        </w:rPr>
        <w:t>Elsie</w:t>
      </w:r>
      <w:r w:rsidR="00DB3CD0">
        <w:rPr>
          <w:sz w:val="20"/>
          <w:szCs w:val="24"/>
        </w:rPr>
        <w:t>.</w:t>
      </w:r>
      <w:r>
        <w:rPr>
          <w:sz w:val="20"/>
          <w:szCs w:val="24"/>
        </w:rPr>
        <w:t xml:space="preserve"> </w:t>
      </w:r>
    </w:p>
    <w:p w14:paraId="60B1F776" w14:textId="77777777" w:rsidR="001D4C6D" w:rsidRDefault="001D4C6D" w:rsidP="001D4C6D">
      <w:pPr>
        <w:shd w:val="clear" w:color="auto" w:fill="FFFFFF"/>
        <w:spacing w:after="0" w:line="240" w:lineRule="auto"/>
        <w:jc w:val="center"/>
        <w:textAlignment w:val="baseline"/>
        <w:rPr>
          <w:rFonts w:ascii="Calibri" w:eastAsia="Times New Roman" w:hAnsi="Calibri" w:cs="Times New Roman"/>
          <w:b/>
          <w:color w:val="000000"/>
          <w:sz w:val="28"/>
          <w:szCs w:val="24"/>
          <w:lang w:eastAsia="en-GB"/>
        </w:rPr>
      </w:pPr>
    </w:p>
    <w:p w14:paraId="069AFC44" w14:textId="3C7146B2" w:rsidR="001D4C6D" w:rsidRDefault="001D4C6D" w:rsidP="001D4C6D">
      <w:pPr>
        <w:shd w:val="clear" w:color="auto" w:fill="FFFFFF"/>
        <w:spacing w:after="0" w:line="240" w:lineRule="auto"/>
        <w:jc w:val="center"/>
        <w:textAlignment w:val="baseline"/>
        <w:rPr>
          <w:rFonts w:ascii="Calibri" w:eastAsia="Times New Roman" w:hAnsi="Calibri" w:cs="Times New Roman"/>
          <w:b/>
          <w:color w:val="000000"/>
          <w:sz w:val="28"/>
          <w:szCs w:val="24"/>
          <w:lang w:eastAsia="en-GB"/>
        </w:rPr>
      </w:pPr>
      <w:r w:rsidRPr="001D4C6D">
        <w:rPr>
          <w:rFonts w:ascii="Calibri" w:eastAsia="Times New Roman" w:hAnsi="Calibri" w:cs="Times New Roman"/>
          <w:b/>
          <w:color w:val="000000"/>
          <w:sz w:val="28"/>
          <w:szCs w:val="24"/>
          <w:lang w:eastAsia="en-GB"/>
        </w:rPr>
        <w:t>PENTATHLON CHALLENGE</w:t>
      </w:r>
    </w:p>
    <w:p w14:paraId="250A6D57" w14:textId="77777777" w:rsidR="001D4C6D" w:rsidRPr="001D4C6D" w:rsidRDefault="001D4C6D" w:rsidP="001D4C6D">
      <w:pPr>
        <w:shd w:val="clear" w:color="auto" w:fill="FFFFFF"/>
        <w:spacing w:after="0" w:line="240" w:lineRule="auto"/>
        <w:jc w:val="center"/>
        <w:textAlignment w:val="baseline"/>
        <w:rPr>
          <w:rFonts w:ascii="Calibri" w:eastAsia="Times New Roman" w:hAnsi="Calibri" w:cs="Times New Roman"/>
          <w:b/>
          <w:color w:val="000000"/>
          <w:sz w:val="28"/>
          <w:szCs w:val="24"/>
          <w:lang w:eastAsia="en-GB"/>
        </w:rPr>
      </w:pPr>
    </w:p>
    <w:p w14:paraId="503853EA" w14:textId="633BC254" w:rsidR="001D4C6D" w:rsidRPr="00897EFF" w:rsidRDefault="001D4C6D" w:rsidP="001D4C6D">
      <w:pPr>
        <w:shd w:val="clear" w:color="auto" w:fill="FFFFFF"/>
        <w:spacing w:after="0" w:line="240" w:lineRule="auto"/>
        <w:textAlignment w:val="baseline"/>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Last </w:t>
      </w:r>
      <w:r w:rsidRPr="00897EFF">
        <w:rPr>
          <w:rFonts w:ascii="Calibri" w:eastAsia="Times New Roman" w:hAnsi="Calibri" w:cs="Times New Roman"/>
          <w:color w:val="000000"/>
          <w:sz w:val="24"/>
          <w:szCs w:val="24"/>
          <w:lang w:eastAsia="en-GB"/>
        </w:rPr>
        <w:t>Monday Year 3 and 4 took part in a Pentathlon inter-class challenge. The children tried incredibly hard as they participated in 5 athletic events. They showed fabulous determination and support for their teammates. Well done to the event winners and the winning class... Pandas Class! </w:t>
      </w:r>
    </w:p>
    <w:p w14:paraId="1BF80F9A" w14:textId="77777777" w:rsidR="001D4C6D" w:rsidRPr="00897EFF" w:rsidRDefault="001D4C6D" w:rsidP="001D4C6D">
      <w:pPr>
        <w:shd w:val="clear" w:color="auto" w:fill="FFFFFF"/>
        <w:spacing w:after="0" w:line="240" w:lineRule="auto"/>
        <w:textAlignment w:val="baseline"/>
        <w:rPr>
          <w:rFonts w:ascii="Calibri" w:eastAsia="Times New Roman" w:hAnsi="Calibri" w:cs="Times New Roman"/>
          <w:color w:val="000000"/>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803"/>
        <w:gridCol w:w="1803"/>
        <w:gridCol w:w="1803"/>
        <w:gridCol w:w="1803"/>
        <w:gridCol w:w="1804"/>
      </w:tblGrid>
      <w:tr w:rsidR="001D4C6D" w:rsidRPr="00897EFF" w14:paraId="3ADB91CE" w14:textId="77777777" w:rsidTr="007F03F4">
        <w:tc>
          <w:tcPr>
            <w:tcW w:w="1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7B4763"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Standing Long Jump </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6E5C89"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Vertical Jump </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E0B6C2"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Chest Throw </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FF2C9"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Speed Bounce  </w:t>
            </w:r>
          </w:p>
        </w:tc>
        <w:tc>
          <w:tcPr>
            <w:tcW w:w="1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A1FFB5"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Shuttle Runs </w:t>
            </w:r>
          </w:p>
        </w:tc>
      </w:tr>
      <w:tr w:rsidR="001D4C6D" w:rsidRPr="00897EFF" w14:paraId="71590C08" w14:textId="77777777" w:rsidTr="007F03F4">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755784"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Emily </w:t>
            </w:r>
          </w:p>
          <w:p w14:paraId="74AB27F6"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Patryk </w:t>
            </w:r>
          </w:p>
          <w:p w14:paraId="6528ED5E"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Leo </w:t>
            </w:r>
          </w:p>
          <w:p w14:paraId="6E2729A7"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6F75EB32"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Melanie </w:t>
            </w:r>
          </w:p>
          <w:p w14:paraId="19CCBD00"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Maciej </w:t>
            </w:r>
          </w:p>
          <w:p w14:paraId="5E7B68C3"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Lottie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3F6EF0C8"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Ellie </w:t>
            </w:r>
          </w:p>
          <w:p w14:paraId="1E1810BC"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Lottie </w:t>
            </w:r>
          </w:p>
          <w:p w14:paraId="1C46BB3D"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Toby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6089DCD0"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Ellie </w:t>
            </w:r>
          </w:p>
          <w:p w14:paraId="23E9069C"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Peter </w:t>
            </w:r>
          </w:p>
          <w:p w14:paraId="3DAF497E"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Helden  </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14:paraId="08A330CE"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Cai </w:t>
            </w:r>
          </w:p>
          <w:p w14:paraId="779413FE"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Jacob </w:t>
            </w:r>
          </w:p>
          <w:p w14:paraId="06CFEA38"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Archie  </w:t>
            </w:r>
          </w:p>
        </w:tc>
      </w:tr>
      <w:tr w:rsidR="001D4C6D" w:rsidRPr="00897EFF" w14:paraId="2FC22B14" w14:textId="77777777" w:rsidTr="007F03F4">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F76C3"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Year 3 Girls Overall Winners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37EBC106"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Year 3 Boys Overall Winners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6A58E722"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Year 4 Girls Overall Winners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6FA7F76A"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Year 4 Boys Overall Winners </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14:paraId="19CB8536"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u w:val="single"/>
                <w:lang w:eastAsia="en-GB"/>
              </w:rPr>
              <w:t>Overall Winners </w:t>
            </w:r>
          </w:p>
        </w:tc>
      </w:tr>
      <w:tr w:rsidR="001D4C6D" w:rsidRPr="00897EFF" w14:paraId="021DAA78" w14:textId="77777777" w:rsidTr="007F03F4">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B7C86"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Kelly </w:t>
            </w:r>
          </w:p>
          <w:p w14:paraId="38E50DDA"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Melanie </w:t>
            </w:r>
          </w:p>
          <w:p w14:paraId="4651309F"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Emily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33C32817"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Helden </w:t>
            </w:r>
          </w:p>
          <w:p w14:paraId="60E5DC83"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Cai </w:t>
            </w:r>
          </w:p>
          <w:p w14:paraId="6D49657A"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Freddie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33C6FBFF"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Anna </w:t>
            </w:r>
          </w:p>
          <w:p w14:paraId="73BE3715"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Ellie </w:t>
            </w:r>
          </w:p>
          <w:p w14:paraId="63540B7A"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Poppy </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14:paraId="2A49220F"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Archie </w:t>
            </w:r>
          </w:p>
          <w:p w14:paraId="52AC7203"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Maciej </w:t>
            </w:r>
          </w:p>
          <w:p w14:paraId="3C9ED1C1"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Jacob </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14:paraId="33E1ABD6"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lang w:eastAsia="en-GB"/>
              </w:rPr>
              <w:t> – Helden </w:t>
            </w:r>
          </w:p>
          <w:p w14:paraId="7389F898"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Archie </w:t>
            </w:r>
          </w:p>
          <w:p w14:paraId="0F12E6D8"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Maciej </w:t>
            </w:r>
          </w:p>
          <w:p w14:paraId="632E9740"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 </w:t>
            </w:r>
          </w:p>
          <w:p w14:paraId="0D6D6797"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1</w:t>
            </w:r>
            <w:r w:rsidRPr="00897EFF">
              <w:rPr>
                <w:rFonts w:ascii="Calibri" w:eastAsia="Times New Roman" w:hAnsi="Calibri" w:cs="Times New Roman"/>
                <w:vertAlign w:val="superscript"/>
                <w:lang w:eastAsia="en-GB"/>
              </w:rPr>
              <w:t>st</w:t>
            </w:r>
            <w:r w:rsidRPr="00897EFF">
              <w:rPr>
                <w:rFonts w:ascii="Calibri" w:eastAsia="Times New Roman" w:hAnsi="Calibri" w:cs="Times New Roman"/>
                <w:bdr w:val="none" w:sz="0" w:space="0" w:color="auto" w:frame="1"/>
                <w:lang w:eastAsia="en-GB"/>
              </w:rPr>
              <w:t>  </w:t>
            </w:r>
            <w:r w:rsidRPr="00897EFF">
              <w:rPr>
                <w:rFonts w:ascii="Calibri" w:eastAsia="Times New Roman" w:hAnsi="Calibri" w:cs="Times New Roman"/>
                <w:lang w:eastAsia="en-GB"/>
              </w:rPr>
              <w:t>-Anna </w:t>
            </w:r>
          </w:p>
          <w:p w14:paraId="392BD091"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2</w:t>
            </w:r>
            <w:r w:rsidRPr="00897EFF">
              <w:rPr>
                <w:rFonts w:ascii="Calibri" w:eastAsia="Times New Roman" w:hAnsi="Calibri" w:cs="Times New Roman"/>
                <w:vertAlign w:val="superscript"/>
                <w:lang w:eastAsia="en-GB"/>
              </w:rPr>
              <w:t>nd</w:t>
            </w:r>
            <w:r w:rsidRPr="00897EFF">
              <w:rPr>
                <w:rFonts w:ascii="Calibri" w:eastAsia="Times New Roman" w:hAnsi="Calibri" w:cs="Times New Roman"/>
                <w:lang w:eastAsia="en-GB"/>
              </w:rPr>
              <w:t> – Ellie </w:t>
            </w:r>
          </w:p>
          <w:p w14:paraId="60ED13CE" w14:textId="77777777" w:rsidR="001D4C6D" w:rsidRPr="00897EFF" w:rsidRDefault="001D4C6D" w:rsidP="007F03F4">
            <w:pPr>
              <w:spacing w:after="0" w:line="240" w:lineRule="auto"/>
              <w:rPr>
                <w:rFonts w:ascii="Calibri" w:eastAsia="Times New Roman" w:hAnsi="Calibri" w:cs="Times New Roman"/>
                <w:lang w:eastAsia="en-GB"/>
              </w:rPr>
            </w:pPr>
            <w:r w:rsidRPr="00897EFF">
              <w:rPr>
                <w:rFonts w:ascii="Calibri" w:eastAsia="Times New Roman" w:hAnsi="Calibri" w:cs="Times New Roman"/>
                <w:lang w:eastAsia="en-GB"/>
              </w:rPr>
              <w:t>3</w:t>
            </w:r>
            <w:r w:rsidRPr="00897EFF">
              <w:rPr>
                <w:rFonts w:ascii="Calibri" w:eastAsia="Times New Roman" w:hAnsi="Calibri" w:cs="Times New Roman"/>
                <w:vertAlign w:val="superscript"/>
                <w:lang w:eastAsia="en-GB"/>
              </w:rPr>
              <w:t>rd</w:t>
            </w:r>
            <w:r w:rsidRPr="00897EFF">
              <w:rPr>
                <w:rFonts w:ascii="Calibri" w:eastAsia="Times New Roman" w:hAnsi="Calibri" w:cs="Times New Roman"/>
                <w:lang w:eastAsia="en-GB"/>
              </w:rPr>
              <w:t> – Kelly  </w:t>
            </w:r>
          </w:p>
        </w:tc>
      </w:tr>
    </w:tbl>
    <w:p w14:paraId="5F2E2233" w14:textId="064007E1" w:rsidR="007765F2" w:rsidRPr="001D4C6D" w:rsidRDefault="001D4C6D" w:rsidP="001D4C6D">
      <w:pPr>
        <w:spacing w:after="0"/>
        <w:ind w:firstLine="720"/>
        <w:jc w:val="center"/>
        <w:rPr>
          <w:rFonts w:ascii="Calibri" w:hAnsi="Calibri" w:cs="Calibri"/>
          <w:b/>
          <w:sz w:val="28"/>
          <w:szCs w:val="24"/>
        </w:rPr>
      </w:pPr>
      <w:r w:rsidRPr="00897EFF">
        <w:rPr>
          <w:rFonts w:ascii="Calibri" w:eastAsia="Times New Roman" w:hAnsi="Calibri" w:cs="Calibri"/>
          <w:noProof/>
          <w:color w:val="000000"/>
          <w:sz w:val="24"/>
          <w:szCs w:val="24"/>
          <w:lang w:eastAsia="en-GB"/>
        </w:rPr>
        <w:lastRenderedPageBreak/>
        <w:drawing>
          <wp:anchor distT="0" distB="0" distL="114300" distR="114300" simplePos="0" relativeHeight="251669504" behindDoc="1" locked="0" layoutInCell="1" allowOverlap="1" wp14:anchorId="5135A59E" wp14:editId="2F87EF99">
            <wp:simplePos x="0" y="0"/>
            <wp:positionH relativeFrom="column">
              <wp:posOffset>4036514</wp:posOffset>
            </wp:positionH>
            <wp:positionV relativeFrom="paragraph">
              <wp:posOffset>272</wp:posOffset>
            </wp:positionV>
            <wp:extent cx="2574834" cy="6437086"/>
            <wp:effectExtent l="0" t="0" r="0" b="1905"/>
            <wp:wrapTight wrapText="bothSides">
              <wp:wrapPolygon edited="0">
                <wp:start x="0" y="0"/>
                <wp:lineTo x="0" y="21542"/>
                <wp:lineTo x="21419" y="21542"/>
                <wp:lineTo x="21419" y="0"/>
                <wp:lineTo x="0" y="0"/>
              </wp:wrapPolygon>
            </wp:wrapTight>
            <wp:docPr id="8" name="Picture 8" descr="C:\Users\Sarah\Downloads\6 reasons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Downloads\6 reasons infographi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834" cy="6437086"/>
                    </a:xfrm>
                    <a:prstGeom prst="rect">
                      <a:avLst/>
                    </a:prstGeom>
                    <a:noFill/>
                    <a:ln>
                      <a:noFill/>
                    </a:ln>
                  </pic:spPr>
                </pic:pic>
              </a:graphicData>
            </a:graphic>
          </wp:anchor>
        </w:drawing>
      </w:r>
      <w:r>
        <w:rPr>
          <w:rFonts w:ascii="Calibri" w:hAnsi="Calibri" w:cs="Calibri"/>
          <w:b/>
          <w:sz w:val="28"/>
          <w:szCs w:val="24"/>
        </w:rPr>
        <w:t>MUSIC LE</w:t>
      </w:r>
      <w:r w:rsidRPr="001D4C6D">
        <w:rPr>
          <w:rFonts w:ascii="Calibri" w:hAnsi="Calibri" w:cs="Calibri"/>
          <w:b/>
          <w:sz w:val="28"/>
          <w:szCs w:val="24"/>
        </w:rPr>
        <w:t>SSONS FOR SEPTEMBER</w:t>
      </w:r>
    </w:p>
    <w:p w14:paraId="6F5222A2" w14:textId="197ADFA1" w:rsidR="001D4C6D" w:rsidRDefault="001D4C6D" w:rsidP="001D4C6D">
      <w:pPr>
        <w:spacing w:after="0"/>
        <w:ind w:left="720"/>
        <w:rPr>
          <w:rFonts w:ascii="Calibri" w:hAnsi="Calibri" w:cs="Calibri"/>
          <w:sz w:val="24"/>
          <w:szCs w:val="24"/>
        </w:rPr>
      </w:pPr>
      <w:r>
        <w:rPr>
          <w:rFonts w:ascii="Calibri" w:hAnsi="Calibri" w:cs="Calibri"/>
          <w:sz w:val="24"/>
          <w:szCs w:val="24"/>
        </w:rPr>
        <w:t xml:space="preserve">If your child is interested in learning an instrument there will be opportunities in September to sign up for them – please see advert below for information.  </w:t>
      </w:r>
    </w:p>
    <w:p w14:paraId="0F108BD1" w14:textId="19E1F157" w:rsidR="003E0067" w:rsidRDefault="001D4C6D" w:rsidP="00EC1304">
      <w:pPr>
        <w:pStyle w:val="xmsonormal"/>
        <w:shd w:val="clear" w:color="auto" w:fill="FFFFFF"/>
        <w:spacing w:before="0" w:beforeAutospacing="0" w:after="0" w:afterAutospacing="0"/>
        <w:ind w:left="720"/>
        <w:rPr>
          <w:rFonts w:ascii="Calibri" w:hAnsi="Calibri"/>
          <w:color w:val="201F1E"/>
        </w:rPr>
      </w:pPr>
      <w:r w:rsidRPr="00897EFF">
        <w:rPr>
          <w:rFonts w:ascii="Calibri" w:hAnsi="Calibri"/>
          <w:noProof/>
          <w:color w:val="201F1E"/>
        </w:rPr>
        <w:drawing>
          <wp:anchor distT="0" distB="0" distL="114300" distR="114300" simplePos="0" relativeHeight="251668480" behindDoc="1" locked="0" layoutInCell="1" allowOverlap="1" wp14:anchorId="72E08C68" wp14:editId="0A606BC5">
            <wp:simplePos x="0" y="0"/>
            <wp:positionH relativeFrom="column">
              <wp:posOffset>257810</wp:posOffset>
            </wp:positionH>
            <wp:positionV relativeFrom="paragraph">
              <wp:posOffset>274955</wp:posOffset>
            </wp:positionV>
            <wp:extent cx="3706495" cy="3706495"/>
            <wp:effectExtent l="0" t="0" r="8255" b="8255"/>
            <wp:wrapTight wrapText="bothSides">
              <wp:wrapPolygon edited="0">
                <wp:start x="0" y="0"/>
                <wp:lineTo x="0" y="21537"/>
                <wp:lineTo x="21537" y="21537"/>
                <wp:lineTo x="21537" y="0"/>
                <wp:lineTo x="0" y="0"/>
              </wp:wrapPolygon>
            </wp:wrapTight>
            <wp:docPr id="4" name="Picture 4" descr="C:\Users\Sarah\Downloads\Music lessons available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Music lessons available fly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6495" cy="3706495"/>
                    </a:xfrm>
                    <a:prstGeom prst="rect">
                      <a:avLst/>
                    </a:prstGeom>
                    <a:noFill/>
                    <a:ln>
                      <a:noFill/>
                    </a:ln>
                  </pic:spPr>
                </pic:pic>
              </a:graphicData>
            </a:graphic>
          </wp:anchor>
        </w:drawing>
      </w:r>
    </w:p>
    <w:p w14:paraId="408F5302" w14:textId="77777777" w:rsidR="006C1AC8" w:rsidRPr="006A74F3" w:rsidRDefault="006C1AC8" w:rsidP="00EC1304">
      <w:pPr>
        <w:pStyle w:val="xmsonormal"/>
        <w:shd w:val="clear" w:color="auto" w:fill="FFFFFF"/>
        <w:spacing w:before="0" w:beforeAutospacing="0" w:after="0" w:afterAutospacing="0"/>
        <w:ind w:left="720"/>
        <w:rPr>
          <w:rFonts w:ascii="Calibri" w:hAnsi="Calibri"/>
          <w:color w:val="201F1E"/>
        </w:rPr>
      </w:pPr>
    </w:p>
    <w:p w14:paraId="0FF5DC05" w14:textId="6E2F0D20" w:rsidR="006C1AC8" w:rsidRDefault="006C1AC8" w:rsidP="007022A2">
      <w:pPr>
        <w:spacing w:after="0"/>
        <w:jc w:val="center"/>
        <w:rPr>
          <w:rFonts w:ascii="Calibri" w:eastAsia="Times New Roman" w:hAnsi="Calibri" w:cs="Calibri"/>
          <w:color w:val="000000"/>
          <w:sz w:val="24"/>
          <w:szCs w:val="24"/>
          <w:lang w:eastAsia="en-GB"/>
        </w:rPr>
      </w:pPr>
    </w:p>
    <w:p w14:paraId="1E178129" w14:textId="6405CEAA" w:rsidR="00897EFF" w:rsidRDefault="00897EFF" w:rsidP="007022A2">
      <w:pPr>
        <w:spacing w:after="0"/>
        <w:jc w:val="center"/>
        <w:rPr>
          <w:rFonts w:ascii="Calibri" w:eastAsia="Times New Roman" w:hAnsi="Calibri" w:cs="Calibri"/>
          <w:color w:val="000000"/>
          <w:sz w:val="24"/>
          <w:szCs w:val="24"/>
          <w:lang w:eastAsia="en-GB"/>
        </w:rPr>
      </w:pPr>
    </w:p>
    <w:p w14:paraId="4DD63D3A" w14:textId="402BF8A5" w:rsidR="00897EFF" w:rsidRDefault="00897EFF" w:rsidP="007022A2">
      <w:pPr>
        <w:spacing w:after="0"/>
        <w:jc w:val="center"/>
        <w:rPr>
          <w:rFonts w:ascii="Calibri" w:eastAsia="Times New Roman" w:hAnsi="Calibri" w:cs="Calibri"/>
          <w:color w:val="000000"/>
          <w:sz w:val="24"/>
          <w:szCs w:val="24"/>
          <w:lang w:eastAsia="en-GB"/>
        </w:rPr>
      </w:pPr>
    </w:p>
    <w:p w14:paraId="71EEA063" w14:textId="270E4D4B" w:rsidR="00897EFF" w:rsidRDefault="00897EFF" w:rsidP="007022A2">
      <w:pPr>
        <w:spacing w:after="0"/>
        <w:jc w:val="center"/>
        <w:rPr>
          <w:rFonts w:ascii="Calibri" w:eastAsia="Times New Roman" w:hAnsi="Calibri" w:cs="Calibri"/>
          <w:color w:val="000000"/>
          <w:sz w:val="24"/>
          <w:szCs w:val="24"/>
          <w:lang w:eastAsia="en-GB"/>
        </w:rPr>
      </w:pPr>
    </w:p>
    <w:p w14:paraId="1E8B3D45" w14:textId="6BFC6514" w:rsidR="00897EFF" w:rsidRDefault="00897EFF" w:rsidP="007022A2">
      <w:pPr>
        <w:spacing w:after="0"/>
        <w:jc w:val="center"/>
        <w:rPr>
          <w:rFonts w:ascii="Calibri" w:eastAsia="Times New Roman" w:hAnsi="Calibri" w:cs="Calibri"/>
          <w:color w:val="000000"/>
          <w:sz w:val="24"/>
          <w:szCs w:val="24"/>
          <w:lang w:eastAsia="en-GB"/>
        </w:rPr>
      </w:pPr>
    </w:p>
    <w:p w14:paraId="4CBEAB99" w14:textId="301A38EE" w:rsidR="00897EFF" w:rsidRDefault="00897EFF" w:rsidP="007022A2">
      <w:pPr>
        <w:spacing w:after="0"/>
        <w:jc w:val="center"/>
        <w:rPr>
          <w:rFonts w:ascii="Calibri" w:eastAsia="Times New Roman" w:hAnsi="Calibri" w:cs="Calibri"/>
          <w:color w:val="000000"/>
          <w:sz w:val="24"/>
          <w:szCs w:val="24"/>
          <w:lang w:eastAsia="en-GB"/>
        </w:rPr>
      </w:pPr>
    </w:p>
    <w:p w14:paraId="5D499BC4" w14:textId="77777777" w:rsidR="00897EFF" w:rsidRPr="00A33D36" w:rsidDel="005F7861" w:rsidRDefault="00897EFF" w:rsidP="00A33D36">
      <w:pPr>
        <w:shd w:val="clear" w:color="auto" w:fill="FFFFFF"/>
        <w:spacing w:after="0" w:line="240" w:lineRule="auto"/>
        <w:textAlignment w:val="baseline"/>
        <w:rPr>
          <w:del w:id="1" w:author="Sarah" w:date="2021-07-02T14:56:00Z"/>
          <w:rFonts w:ascii="Calibri" w:eastAsia="Times New Roman" w:hAnsi="Calibri" w:cs="Calibri"/>
          <w:color w:val="000000"/>
          <w:sz w:val="24"/>
          <w:szCs w:val="24"/>
          <w:lang w:eastAsia="en-GB"/>
        </w:rPr>
      </w:pPr>
    </w:p>
    <w:p w14:paraId="659E041C" w14:textId="557E390D" w:rsidR="00662605" w:rsidDel="005F7861" w:rsidRDefault="00662605" w:rsidP="00662605">
      <w:pPr>
        <w:pStyle w:val="xmsonormal"/>
        <w:shd w:val="clear" w:color="auto" w:fill="FFFFFF"/>
        <w:spacing w:before="0" w:beforeAutospacing="0" w:after="0" w:afterAutospacing="0"/>
        <w:ind w:left="720"/>
        <w:rPr>
          <w:del w:id="2" w:author="Sarah" w:date="2021-07-02T14:56:00Z"/>
          <w:rFonts w:ascii="Calibri" w:hAnsi="Calibri"/>
          <w:b/>
          <w:color w:val="201F1E"/>
          <w:sz w:val="22"/>
          <w:szCs w:val="22"/>
        </w:rPr>
      </w:pPr>
    </w:p>
    <w:p w14:paraId="73F3139E" w14:textId="492F6E29" w:rsidR="006C1AC8" w:rsidRDefault="00FA31BC" w:rsidP="00CD6034">
      <w:pPr>
        <w:spacing w:after="0"/>
        <w:rPr>
          <w:rFonts w:ascii="Calibri" w:eastAsia="Times New Roman" w:hAnsi="Calibri" w:cs="Calibri"/>
          <w:color w:val="000000"/>
          <w:sz w:val="24"/>
          <w:szCs w:val="24"/>
          <w:lang w:eastAsia="en-GB"/>
        </w:rPr>
      </w:pPr>
      <w:r w:rsidRPr="00421B85">
        <w:rPr>
          <w:rFonts w:ascii="Calibri" w:hAnsi="Calibri" w:cs="Calibri"/>
          <w:noProof/>
          <w:sz w:val="20"/>
          <w:szCs w:val="24"/>
          <w:lang w:eastAsia="en-GB"/>
        </w:rPr>
        <w:t xml:space="preserve"> </w:t>
      </w:r>
      <w:ins w:id="3" w:author="Sarah" w:date="2021-07-02T15:36:00Z">
        <w:r w:rsidR="00F4521B">
          <w:rPr>
            <w:rFonts w:ascii="Calibri" w:eastAsia="Times New Roman" w:hAnsi="Calibri" w:cs="Calibri"/>
            <w:color w:val="000000"/>
            <w:sz w:val="24"/>
            <w:szCs w:val="24"/>
            <w:lang w:eastAsia="en-GB"/>
          </w:rPr>
          <w:t>We hope you all have a good weekend.</w:t>
        </w:r>
      </w:ins>
    </w:p>
    <w:p w14:paraId="3BA201FF" w14:textId="51521F69" w:rsidR="00CD6034" w:rsidRPr="000C2360" w:rsidRDefault="00CD6034" w:rsidP="00CD6034">
      <w:pPr>
        <w:spacing w:after="0"/>
        <w:rPr>
          <w:rFonts w:ascii="Calibri" w:eastAsia="Times New Roman" w:hAnsi="Calibri" w:cs="Calibri"/>
          <w:color w:val="000000"/>
          <w:sz w:val="24"/>
          <w:szCs w:val="24"/>
          <w:lang w:eastAsia="en-GB"/>
          <w:rPrChange w:id="4" w:author="Sarah" w:date="2021-07-02T14:14:00Z">
            <w:rPr>
              <w:rFonts w:ascii="Calibri" w:eastAsia="Times New Roman" w:hAnsi="Calibri" w:cs="Calibri"/>
              <w:color w:val="000000"/>
              <w:sz w:val="20"/>
              <w:szCs w:val="24"/>
              <w:lang w:eastAsia="en-GB"/>
            </w:rPr>
          </w:rPrChange>
        </w:rPr>
      </w:pPr>
      <w:r>
        <w:rPr>
          <w:rFonts w:ascii="Calibri" w:eastAsia="Times New Roman" w:hAnsi="Calibri" w:cs="Calibri"/>
          <w:color w:val="000000"/>
          <w:sz w:val="24"/>
          <w:szCs w:val="24"/>
          <w:lang w:eastAsia="en-GB"/>
        </w:rPr>
        <w:t>Year 6 parents please remember you are welcome to join us for the children’s graduation ceremony on Tuesday – 9.30am for Bumble Bees and 11.00am for Eagles.</w:t>
      </w:r>
    </w:p>
    <w:p w14:paraId="0946F678" w14:textId="7ADFBA18" w:rsidR="00E96FF5" w:rsidRPr="000C2360" w:rsidRDefault="00E96FF5" w:rsidP="000D004B">
      <w:pPr>
        <w:spacing w:after="0" w:line="240" w:lineRule="auto"/>
        <w:textAlignment w:val="baseline"/>
        <w:rPr>
          <w:rFonts w:ascii="Calibri" w:eastAsia="Times New Roman" w:hAnsi="Calibri" w:cs="Calibri"/>
          <w:color w:val="000000"/>
          <w:sz w:val="24"/>
          <w:szCs w:val="24"/>
          <w:lang w:eastAsia="en-GB"/>
          <w:rPrChange w:id="5" w:author="Sarah" w:date="2021-07-02T14:14:00Z">
            <w:rPr>
              <w:rFonts w:ascii="Calibri" w:eastAsia="Times New Roman" w:hAnsi="Calibri" w:cs="Calibri"/>
              <w:color w:val="000000"/>
              <w:sz w:val="20"/>
              <w:szCs w:val="24"/>
              <w:lang w:eastAsia="en-GB"/>
            </w:rPr>
          </w:rPrChange>
        </w:rPr>
      </w:pPr>
      <w:r w:rsidRPr="000C2360">
        <w:rPr>
          <w:rFonts w:ascii="Calibri" w:eastAsia="Times New Roman" w:hAnsi="Calibri" w:cs="Calibri"/>
          <w:color w:val="000000"/>
          <w:sz w:val="24"/>
          <w:szCs w:val="24"/>
          <w:lang w:eastAsia="en-GB"/>
          <w:rPrChange w:id="6" w:author="Sarah" w:date="2021-07-02T14:14:00Z">
            <w:rPr>
              <w:rFonts w:ascii="Calibri" w:eastAsia="Times New Roman" w:hAnsi="Calibri" w:cs="Calibri"/>
              <w:color w:val="000000"/>
              <w:sz w:val="20"/>
              <w:szCs w:val="24"/>
              <w:lang w:eastAsia="en-GB"/>
            </w:rPr>
          </w:rPrChange>
        </w:rPr>
        <w:t>Best wishes and keep safe</w:t>
      </w:r>
    </w:p>
    <w:p w14:paraId="49934B11" w14:textId="7BDF4D74" w:rsidR="00F90533" w:rsidRPr="000C2360" w:rsidRDefault="00E96FF5" w:rsidP="000D004B">
      <w:pPr>
        <w:spacing w:after="0" w:line="240" w:lineRule="auto"/>
        <w:textAlignment w:val="baseline"/>
        <w:rPr>
          <w:rFonts w:ascii="Calibri" w:eastAsia="Times New Roman" w:hAnsi="Calibri" w:cs="Calibri"/>
          <w:color w:val="000000"/>
          <w:sz w:val="24"/>
          <w:szCs w:val="24"/>
          <w:lang w:eastAsia="en-GB"/>
          <w:rPrChange w:id="7" w:author="Sarah" w:date="2021-07-02T14:14:00Z">
            <w:rPr>
              <w:rFonts w:ascii="Calibri" w:eastAsia="Times New Roman" w:hAnsi="Calibri" w:cs="Calibri"/>
              <w:color w:val="000000"/>
              <w:sz w:val="20"/>
              <w:szCs w:val="24"/>
              <w:lang w:eastAsia="en-GB"/>
            </w:rPr>
          </w:rPrChange>
        </w:rPr>
      </w:pPr>
      <w:r w:rsidRPr="000C2360">
        <w:rPr>
          <w:rFonts w:ascii="Calibri" w:eastAsia="Times New Roman" w:hAnsi="Calibri" w:cs="Calibri"/>
          <w:color w:val="000000"/>
          <w:sz w:val="24"/>
          <w:szCs w:val="24"/>
          <w:lang w:eastAsia="en-GB"/>
          <w:rPrChange w:id="8" w:author="Sarah" w:date="2021-07-02T14:14:00Z">
            <w:rPr>
              <w:rFonts w:ascii="Calibri" w:eastAsia="Times New Roman" w:hAnsi="Calibri" w:cs="Calibri"/>
              <w:color w:val="000000"/>
              <w:sz w:val="20"/>
              <w:szCs w:val="24"/>
              <w:lang w:eastAsia="en-GB"/>
            </w:rPr>
          </w:rPrChange>
        </w:rPr>
        <w:t xml:space="preserve">Sarah Nickelson </w:t>
      </w:r>
      <w:r w:rsidR="00C92EB4" w:rsidRPr="000C2360">
        <w:rPr>
          <w:rFonts w:ascii="Calibri" w:eastAsia="Times New Roman" w:hAnsi="Calibri" w:cs="Calibri"/>
          <w:color w:val="000000"/>
          <w:sz w:val="24"/>
          <w:szCs w:val="24"/>
          <w:lang w:eastAsia="en-GB"/>
          <w:rPrChange w:id="9" w:author="Sarah" w:date="2021-07-02T14:14:00Z">
            <w:rPr>
              <w:rFonts w:ascii="Calibri" w:eastAsia="Times New Roman" w:hAnsi="Calibri" w:cs="Calibri"/>
              <w:color w:val="000000"/>
              <w:sz w:val="20"/>
              <w:szCs w:val="24"/>
              <w:lang w:eastAsia="en-GB"/>
            </w:rPr>
          </w:rPrChange>
        </w:rPr>
        <w:t>and the Primary Team.</w:t>
      </w:r>
    </w:p>
    <w:p w14:paraId="40AB56C6" w14:textId="2BC40530" w:rsidR="00890ADA" w:rsidRDefault="00890ADA" w:rsidP="000D004B">
      <w:pPr>
        <w:spacing w:after="0" w:line="240" w:lineRule="auto"/>
        <w:textAlignment w:val="baseline"/>
        <w:rPr>
          <w:rFonts w:ascii="Calibri" w:eastAsia="Times New Roman" w:hAnsi="Calibri" w:cs="Calibri"/>
          <w:color w:val="000000"/>
          <w:sz w:val="20"/>
          <w:szCs w:val="24"/>
          <w:lang w:eastAsia="en-GB"/>
        </w:rPr>
      </w:pPr>
    </w:p>
    <w:p w14:paraId="1A07D2EA" w14:textId="77777777" w:rsidR="001A3A54" w:rsidRDefault="001A3A54" w:rsidP="000D004B">
      <w:pPr>
        <w:spacing w:after="0" w:line="240" w:lineRule="auto"/>
        <w:textAlignment w:val="baseline"/>
        <w:rPr>
          <w:rFonts w:ascii="Calibri" w:eastAsia="Times New Roman" w:hAnsi="Calibri" w:cs="Calibri"/>
          <w:color w:val="000000"/>
          <w:sz w:val="20"/>
          <w:szCs w:val="24"/>
          <w:lang w:eastAsia="en-GB"/>
        </w:rPr>
      </w:pPr>
    </w:p>
    <w:p w14:paraId="74D94CF5" w14:textId="18D6CC4D" w:rsidR="005260AE" w:rsidRDefault="005260AE" w:rsidP="000D004B">
      <w:pPr>
        <w:spacing w:after="0" w:line="240" w:lineRule="auto"/>
        <w:textAlignment w:val="baseline"/>
        <w:rPr>
          <w:rFonts w:ascii="Calibri" w:eastAsia="Times New Roman" w:hAnsi="Calibri" w:cs="Calibri"/>
          <w:color w:val="000000"/>
          <w:sz w:val="20"/>
          <w:szCs w:val="24"/>
          <w:lang w:eastAsia="en-GB"/>
        </w:rPr>
      </w:pPr>
    </w:p>
    <w:tbl>
      <w:tblPr>
        <w:tblStyle w:val="TableGrid"/>
        <w:tblW w:w="0" w:type="auto"/>
        <w:tblInd w:w="720" w:type="dxa"/>
        <w:tblLook w:val="04A0" w:firstRow="1" w:lastRow="0" w:firstColumn="1" w:lastColumn="0" w:noHBand="0" w:noVBand="1"/>
      </w:tblPr>
      <w:tblGrid>
        <w:gridCol w:w="2052"/>
        <w:gridCol w:w="990"/>
        <w:gridCol w:w="3711"/>
        <w:gridCol w:w="2722"/>
      </w:tblGrid>
      <w:tr w:rsidR="005260AE" w:rsidRPr="00DB048F" w14:paraId="238B4357" w14:textId="77777777" w:rsidTr="003E0067">
        <w:tc>
          <w:tcPr>
            <w:tcW w:w="2052" w:type="dxa"/>
            <w:shd w:val="clear" w:color="auto" w:fill="002060"/>
          </w:tcPr>
          <w:p w14:paraId="4DCE7299" w14:textId="77777777" w:rsidR="005260AE" w:rsidRPr="0006026D" w:rsidRDefault="005260AE" w:rsidP="00CF3DED">
            <w:pPr>
              <w:jc w:val="center"/>
              <w:rPr>
                <w:b/>
                <w:szCs w:val="24"/>
              </w:rPr>
            </w:pPr>
            <w:r>
              <w:rPr>
                <w:rFonts w:ascii="Calibri" w:hAnsi="Calibri" w:cs="Calibri"/>
                <w:szCs w:val="24"/>
              </w:rPr>
              <w:tab/>
            </w:r>
            <w:r w:rsidRPr="0006026D">
              <w:rPr>
                <w:b/>
                <w:szCs w:val="24"/>
              </w:rPr>
              <w:t>Date</w:t>
            </w:r>
          </w:p>
        </w:tc>
        <w:tc>
          <w:tcPr>
            <w:tcW w:w="990" w:type="dxa"/>
            <w:shd w:val="clear" w:color="auto" w:fill="002060"/>
          </w:tcPr>
          <w:p w14:paraId="040F3792" w14:textId="77777777" w:rsidR="005260AE" w:rsidRPr="0006026D" w:rsidRDefault="005260AE" w:rsidP="00CF3DED">
            <w:pPr>
              <w:jc w:val="center"/>
              <w:rPr>
                <w:b/>
                <w:szCs w:val="24"/>
              </w:rPr>
            </w:pPr>
            <w:r w:rsidRPr="0006026D">
              <w:rPr>
                <w:b/>
                <w:szCs w:val="24"/>
              </w:rPr>
              <w:t>Time</w:t>
            </w:r>
          </w:p>
        </w:tc>
        <w:tc>
          <w:tcPr>
            <w:tcW w:w="3711" w:type="dxa"/>
            <w:shd w:val="clear" w:color="auto" w:fill="002060"/>
          </w:tcPr>
          <w:p w14:paraId="56D3834D" w14:textId="77777777" w:rsidR="005260AE" w:rsidRPr="0006026D" w:rsidRDefault="005260AE" w:rsidP="00CF3DED">
            <w:pPr>
              <w:jc w:val="center"/>
              <w:rPr>
                <w:b/>
                <w:szCs w:val="24"/>
              </w:rPr>
            </w:pPr>
            <w:r w:rsidRPr="0006026D">
              <w:rPr>
                <w:b/>
                <w:szCs w:val="24"/>
              </w:rPr>
              <w:t>Event</w:t>
            </w:r>
          </w:p>
        </w:tc>
        <w:tc>
          <w:tcPr>
            <w:tcW w:w="2722" w:type="dxa"/>
            <w:shd w:val="clear" w:color="auto" w:fill="002060"/>
          </w:tcPr>
          <w:p w14:paraId="0B6101B5" w14:textId="77777777" w:rsidR="005260AE" w:rsidRPr="0006026D" w:rsidRDefault="005260AE" w:rsidP="00CF3DED">
            <w:pPr>
              <w:jc w:val="center"/>
              <w:rPr>
                <w:b/>
                <w:szCs w:val="24"/>
              </w:rPr>
            </w:pPr>
            <w:r w:rsidRPr="0006026D">
              <w:rPr>
                <w:b/>
                <w:szCs w:val="24"/>
              </w:rPr>
              <w:t>Location</w:t>
            </w:r>
          </w:p>
        </w:tc>
      </w:tr>
      <w:tr w:rsidR="00DB3CD0" w14:paraId="70F19339" w14:textId="77777777" w:rsidTr="003E0067">
        <w:tc>
          <w:tcPr>
            <w:tcW w:w="2052" w:type="dxa"/>
          </w:tcPr>
          <w:p w14:paraId="5F478BDC" w14:textId="1A8A0845" w:rsidR="00DB3CD0" w:rsidRPr="00421B85" w:rsidRDefault="00DB3CD0" w:rsidP="00CF3DED">
            <w:pPr>
              <w:rPr>
                <w:sz w:val="20"/>
                <w:szCs w:val="24"/>
              </w:rPr>
            </w:pPr>
            <w:r>
              <w:rPr>
                <w:sz w:val="20"/>
                <w:szCs w:val="24"/>
              </w:rPr>
              <w:t>Monday 19</w:t>
            </w:r>
            <w:r w:rsidRPr="00DB3CD0">
              <w:rPr>
                <w:sz w:val="20"/>
                <w:szCs w:val="24"/>
                <w:vertAlign w:val="superscript"/>
              </w:rPr>
              <w:t>th</w:t>
            </w:r>
            <w:r>
              <w:rPr>
                <w:sz w:val="20"/>
                <w:szCs w:val="24"/>
              </w:rPr>
              <w:t xml:space="preserve"> July </w:t>
            </w:r>
          </w:p>
        </w:tc>
        <w:tc>
          <w:tcPr>
            <w:tcW w:w="990" w:type="dxa"/>
          </w:tcPr>
          <w:p w14:paraId="56CD66DD" w14:textId="663CE137" w:rsidR="00DB3CD0" w:rsidRPr="00421B85" w:rsidRDefault="00DB3CD0" w:rsidP="00CF3DED">
            <w:pPr>
              <w:rPr>
                <w:sz w:val="20"/>
                <w:szCs w:val="24"/>
              </w:rPr>
            </w:pPr>
            <w:r>
              <w:rPr>
                <w:sz w:val="20"/>
                <w:szCs w:val="24"/>
              </w:rPr>
              <w:t>All day</w:t>
            </w:r>
          </w:p>
        </w:tc>
        <w:tc>
          <w:tcPr>
            <w:tcW w:w="3711" w:type="dxa"/>
          </w:tcPr>
          <w:p w14:paraId="20F0145D" w14:textId="237D56BE" w:rsidR="00DB3CD0" w:rsidRPr="00421B85" w:rsidRDefault="00DB3CD0" w:rsidP="00CF3DED">
            <w:pPr>
              <w:rPr>
                <w:sz w:val="20"/>
                <w:szCs w:val="24"/>
              </w:rPr>
            </w:pPr>
            <w:r>
              <w:rPr>
                <w:sz w:val="20"/>
                <w:szCs w:val="24"/>
              </w:rPr>
              <w:t>Year 6 Celebration Day</w:t>
            </w:r>
          </w:p>
        </w:tc>
        <w:tc>
          <w:tcPr>
            <w:tcW w:w="2722" w:type="dxa"/>
          </w:tcPr>
          <w:p w14:paraId="3549F2BA" w14:textId="74144CC8" w:rsidR="00DB3CD0" w:rsidRPr="00421B85" w:rsidRDefault="00DB3CD0" w:rsidP="00CF3DED">
            <w:pPr>
              <w:rPr>
                <w:sz w:val="20"/>
                <w:szCs w:val="24"/>
              </w:rPr>
            </w:pPr>
          </w:p>
        </w:tc>
      </w:tr>
      <w:tr w:rsidR="005260AE" w14:paraId="0B6ED935" w14:textId="77777777" w:rsidTr="003E0067">
        <w:tc>
          <w:tcPr>
            <w:tcW w:w="2052" w:type="dxa"/>
          </w:tcPr>
          <w:p w14:paraId="1B881A3E" w14:textId="77777777" w:rsidR="005260AE" w:rsidRPr="00421B85" w:rsidRDefault="005260AE" w:rsidP="00CF3DED">
            <w:pPr>
              <w:rPr>
                <w:sz w:val="20"/>
                <w:szCs w:val="24"/>
              </w:rPr>
            </w:pPr>
            <w:r w:rsidRPr="00421B85">
              <w:rPr>
                <w:sz w:val="20"/>
                <w:szCs w:val="24"/>
              </w:rPr>
              <w:t>Tuesday 20</w:t>
            </w:r>
            <w:r w:rsidRPr="00421B85">
              <w:rPr>
                <w:sz w:val="20"/>
                <w:szCs w:val="24"/>
                <w:vertAlign w:val="superscript"/>
              </w:rPr>
              <w:t>th</w:t>
            </w:r>
            <w:r w:rsidRPr="00421B85">
              <w:rPr>
                <w:sz w:val="20"/>
                <w:szCs w:val="24"/>
              </w:rPr>
              <w:t xml:space="preserve"> July</w:t>
            </w:r>
          </w:p>
        </w:tc>
        <w:tc>
          <w:tcPr>
            <w:tcW w:w="990" w:type="dxa"/>
          </w:tcPr>
          <w:p w14:paraId="4F6374A5" w14:textId="77777777" w:rsidR="005260AE" w:rsidRPr="00421B85" w:rsidRDefault="005260AE" w:rsidP="00CF3DED">
            <w:pPr>
              <w:rPr>
                <w:sz w:val="20"/>
                <w:szCs w:val="24"/>
              </w:rPr>
            </w:pPr>
            <w:r w:rsidRPr="00421B85">
              <w:rPr>
                <w:sz w:val="20"/>
                <w:szCs w:val="24"/>
              </w:rPr>
              <w:t>AM</w:t>
            </w:r>
          </w:p>
          <w:p w14:paraId="357EB9A8" w14:textId="77777777" w:rsidR="005260AE" w:rsidRPr="00421B85" w:rsidRDefault="005260AE" w:rsidP="00CF3DED">
            <w:pPr>
              <w:jc w:val="center"/>
              <w:rPr>
                <w:sz w:val="20"/>
                <w:szCs w:val="24"/>
              </w:rPr>
            </w:pPr>
          </w:p>
        </w:tc>
        <w:tc>
          <w:tcPr>
            <w:tcW w:w="3711" w:type="dxa"/>
          </w:tcPr>
          <w:p w14:paraId="59A52218" w14:textId="77777777" w:rsidR="005260AE" w:rsidRPr="00421B85" w:rsidRDefault="005260AE" w:rsidP="00CF3DED">
            <w:pPr>
              <w:rPr>
                <w:sz w:val="20"/>
                <w:szCs w:val="24"/>
              </w:rPr>
            </w:pPr>
            <w:r w:rsidRPr="00421B85">
              <w:rPr>
                <w:sz w:val="20"/>
                <w:szCs w:val="24"/>
              </w:rPr>
              <w:t xml:space="preserve">Year 6 Graduation Ceremony </w:t>
            </w:r>
          </w:p>
          <w:p w14:paraId="6A154D57" w14:textId="290D79AC" w:rsidR="005260AE" w:rsidRDefault="00172BCE" w:rsidP="00CF3DED">
            <w:pPr>
              <w:rPr>
                <w:ins w:id="10" w:author="Sarah" w:date="2021-07-02T13:18:00Z"/>
                <w:sz w:val="20"/>
                <w:szCs w:val="24"/>
              </w:rPr>
            </w:pPr>
            <w:r>
              <w:rPr>
                <w:sz w:val="20"/>
                <w:szCs w:val="24"/>
              </w:rPr>
              <w:t>9.30am Bumble Bees</w:t>
            </w:r>
          </w:p>
          <w:p w14:paraId="05018405" w14:textId="439447AE" w:rsidR="00172BCE" w:rsidDel="00172BCE" w:rsidRDefault="00172BCE" w:rsidP="00CF3DED">
            <w:pPr>
              <w:rPr>
                <w:del w:id="11" w:author="Sarah" w:date="2021-07-02T13:18:00Z"/>
                <w:sz w:val="20"/>
                <w:szCs w:val="24"/>
              </w:rPr>
            </w:pPr>
          </w:p>
          <w:p w14:paraId="2F19D82C" w14:textId="124AC7D8" w:rsidR="00172BCE" w:rsidRPr="00421B85" w:rsidRDefault="00172BCE" w:rsidP="00CF3DED">
            <w:pPr>
              <w:rPr>
                <w:sz w:val="20"/>
                <w:szCs w:val="24"/>
              </w:rPr>
            </w:pPr>
            <w:r>
              <w:rPr>
                <w:sz w:val="20"/>
                <w:szCs w:val="24"/>
              </w:rPr>
              <w:t xml:space="preserve">11.00am </w:t>
            </w:r>
            <w:ins w:id="12" w:author="Sarah" w:date="2021-07-02T13:18:00Z">
              <w:r>
                <w:rPr>
                  <w:sz w:val="20"/>
                  <w:szCs w:val="24"/>
                </w:rPr>
                <w:t>Eagles</w:t>
              </w:r>
            </w:ins>
          </w:p>
        </w:tc>
        <w:tc>
          <w:tcPr>
            <w:tcW w:w="2722" w:type="dxa"/>
          </w:tcPr>
          <w:p w14:paraId="7CB9EA4A" w14:textId="77777777" w:rsidR="005260AE" w:rsidRDefault="005260AE" w:rsidP="00CF3DED">
            <w:pPr>
              <w:rPr>
                <w:ins w:id="13" w:author="Sarah" w:date="2021-07-02T13:18:00Z"/>
                <w:sz w:val="20"/>
                <w:szCs w:val="24"/>
              </w:rPr>
            </w:pPr>
            <w:r w:rsidRPr="00421B85">
              <w:rPr>
                <w:sz w:val="20"/>
                <w:szCs w:val="24"/>
              </w:rPr>
              <w:t>Officers Mess</w:t>
            </w:r>
          </w:p>
          <w:p w14:paraId="0D86E794" w14:textId="45136E11" w:rsidR="00172BCE" w:rsidRPr="00421B85" w:rsidRDefault="00172BCE">
            <w:pPr>
              <w:rPr>
                <w:sz w:val="20"/>
                <w:szCs w:val="24"/>
              </w:rPr>
            </w:pPr>
          </w:p>
        </w:tc>
      </w:tr>
      <w:tr w:rsidR="005260AE" w14:paraId="4E2BC937" w14:textId="77777777" w:rsidTr="003E0067">
        <w:tc>
          <w:tcPr>
            <w:tcW w:w="2052" w:type="dxa"/>
          </w:tcPr>
          <w:p w14:paraId="368F81D3" w14:textId="77777777" w:rsidR="005260AE" w:rsidRPr="00421B85" w:rsidRDefault="005260AE" w:rsidP="00CF3DED">
            <w:pPr>
              <w:rPr>
                <w:sz w:val="20"/>
                <w:szCs w:val="24"/>
              </w:rPr>
            </w:pPr>
            <w:r w:rsidRPr="00421B85">
              <w:rPr>
                <w:sz w:val="20"/>
                <w:szCs w:val="24"/>
              </w:rPr>
              <w:t>Wednesday 21</w:t>
            </w:r>
            <w:r w:rsidRPr="00421B85">
              <w:rPr>
                <w:sz w:val="20"/>
                <w:szCs w:val="24"/>
                <w:vertAlign w:val="superscript"/>
              </w:rPr>
              <w:t>st</w:t>
            </w:r>
            <w:r w:rsidRPr="00421B85">
              <w:rPr>
                <w:sz w:val="20"/>
                <w:szCs w:val="24"/>
              </w:rPr>
              <w:t xml:space="preserve"> July</w:t>
            </w:r>
          </w:p>
        </w:tc>
        <w:tc>
          <w:tcPr>
            <w:tcW w:w="990" w:type="dxa"/>
          </w:tcPr>
          <w:p w14:paraId="3A743EA4" w14:textId="77777777" w:rsidR="005260AE" w:rsidRPr="00421B85" w:rsidRDefault="005260AE" w:rsidP="00CF3DED">
            <w:pPr>
              <w:jc w:val="center"/>
              <w:rPr>
                <w:sz w:val="20"/>
                <w:szCs w:val="24"/>
              </w:rPr>
            </w:pPr>
            <w:r w:rsidRPr="00421B85">
              <w:rPr>
                <w:sz w:val="20"/>
                <w:szCs w:val="24"/>
              </w:rPr>
              <w:t>12.15pm</w:t>
            </w:r>
          </w:p>
        </w:tc>
        <w:tc>
          <w:tcPr>
            <w:tcW w:w="3711" w:type="dxa"/>
          </w:tcPr>
          <w:p w14:paraId="1893DBE4" w14:textId="77777777" w:rsidR="005260AE" w:rsidRPr="00421B85" w:rsidRDefault="005260AE" w:rsidP="00CF3DED">
            <w:pPr>
              <w:rPr>
                <w:sz w:val="20"/>
                <w:szCs w:val="24"/>
              </w:rPr>
            </w:pPr>
            <w:r w:rsidRPr="00421B85">
              <w:rPr>
                <w:sz w:val="20"/>
                <w:szCs w:val="24"/>
              </w:rPr>
              <w:t xml:space="preserve">END OF YEAR </w:t>
            </w:r>
          </w:p>
        </w:tc>
        <w:tc>
          <w:tcPr>
            <w:tcW w:w="2722" w:type="dxa"/>
          </w:tcPr>
          <w:p w14:paraId="7B678A26" w14:textId="77777777" w:rsidR="005260AE" w:rsidRPr="00421B85" w:rsidRDefault="005260AE" w:rsidP="00CF3DED">
            <w:pPr>
              <w:rPr>
                <w:sz w:val="20"/>
                <w:szCs w:val="24"/>
              </w:rPr>
            </w:pPr>
          </w:p>
        </w:tc>
      </w:tr>
    </w:tbl>
    <w:p w14:paraId="03685AF3" w14:textId="77777777" w:rsidR="005260AE" w:rsidRDefault="005260AE" w:rsidP="000D004B">
      <w:pPr>
        <w:spacing w:after="0"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2B39A14"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F2AAF0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88ACFB"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D60D71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727CF18"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D408172" w14:textId="77777777" w:rsidR="00F90533" w:rsidRDefault="00F90533" w:rsidP="0069530D">
      <w:pPr>
        <w:spacing w:after="0"/>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027D1E0" w14:textId="502C15F4" w:rsidR="001A3A54" w:rsidRDefault="001D4C6D" w:rsidP="001A3A54">
      <w:pPr>
        <w:shd w:val="clear" w:color="auto" w:fill="FFFFFF"/>
        <w:spacing w:after="0" w:line="240" w:lineRule="auto"/>
        <w:textAlignment w:val="baseline"/>
        <w:rPr>
          <w:rFonts w:ascii="Calibri" w:eastAsia="Times New Roman" w:hAnsi="Calibri" w:cs="Calibri"/>
          <w:b/>
          <w:color w:val="000000"/>
          <w:sz w:val="24"/>
          <w:szCs w:val="24"/>
          <w:lang w:eastAsia="en-GB"/>
        </w:rPr>
      </w:pPr>
      <w:r w:rsidRPr="005C34F8">
        <w:rPr>
          <w:rFonts w:ascii="Calibri" w:hAnsi="Calibri" w:cs="Calibri"/>
          <w:noProof/>
          <w:sz w:val="24"/>
          <w:szCs w:val="24"/>
          <w:lang w:eastAsia="en-GB"/>
        </w:rPr>
        <w:lastRenderedPageBreak/>
        <w:drawing>
          <wp:inline distT="0" distB="0" distL="0" distR="0" wp14:anchorId="4653094F" wp14:editId="787A572F">
            <wp:extent cx="8053877" cy="6040408"/>
            <wp:effectExtent l="0" t="2857" r="1587" b="1588"/>
            <wp:docPr id="16" name="Picture 16" descr="C:\Users\Sarah\Downloads\F3F63364-F5D9-4B9E-9B62-758F03FC35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Downloads\F3F63364-F5D9-4B9E-9B62-758F03FC35D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8059322" cy="6044492"/>
                    </a:xfrm>
                    <a:prstGeom prst="rect">
                      <a:avLst/>
                    </a:prstGeom>
                    <a:noFill/>
                    <a:ln>
                      <a:noFill/>
                    </a:ln>
                  </pic:spPr>
                </pic:pic>
              </a:graphicData>
            </a:graphic>
          </wp:inline>
        </w:drawing>
      </w:r>
    </w:p>
    <w:sectPr w:rsidR="001A3A54" w:rsidSect="003572F5">
      <w:footerReference w:type="default" r:id="rId26"/>
      <w:pgSz w:w="11906" w:h="16838"/>
      <w:pgMar w:top="709" w:right="567"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820D8" w14:textId="77777777" w:rsidR="000C63DE" w:rsidRDefault="000C63DE" w:rsidP="008738D4">
      <w:pPr>
        <w:spacing w:after="0" w:line="240" w:lineRule="auto"/>
      </w:pPr>
      <w:r>
        <w:separator/>
      </w:r>
    </w:p>
  </w:endnote>
  <w:endnote w:type="continuationSeparator" w:id="0">
    <w:p w14:paraId="2F93886F" w14:textId="77777777" w:rsidR="000C63DE" w:rsidRDefault="000C63DE" w:rsidP="008738D4">
      <w:pPr>
        <w:spacing w:after="0" w:line="240" w:lineRule="auto"/>
      </w:pPr>
      <w:r>
        <w:continuationSeparator/>
      </w:r>
    </w:p>
  </w:endnote>
  <w:endnote w:type="continuationNotice" w:id="1">
    <w:p w14:paraId="0F66FF5C" w14:textId="77777777" w:rsidR="000C63DE" w:rsidRDefault="000C6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0AEB" w14:textId="5E269BD1" w:rsidR="006C2B8D" w:rsidRDefault="006C2B8D">
    <w:pPr>
      <w:pStyle w:val="Footer"/>
      <w:jc w:val="right"/>
    </w:pPr>
    <w:r>
      <w:fldChar w:fldCharType="begin"/>
    </w:r>
    <w:r>
      <w:instrText xml:space="preserve"> PAGE </w:instrText>
    </w:r>
    <w:r>
      <w:fldChar w:fldCharType="separate"/>
    </w:r>
    <w:r w:rsidR="00350AC4">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98B34" w14:textId="77777777" w:rsidR="000C63DE" w:rsidRDefault="000C63DE" w:rsidP="008738D4">
      <w:pPr>
        <w:spacing w:after="0" w:line="240" w:lineRule="auto"/>
      </w:pPr>
      <w:r>
        <w:separator/>
      </w:r>
    </w:p>
  </w:footnote>
  <w:footnote w:type="continuationSeparator" w:id="0">
    <w:p w14:paraId="0ECB1650" w14:textId="77777777" w:rsidR="000C63DE" w:rsidRDefault="000C63DE" w:rsidP="008738D4">
      <w:pPr>
        <w:spacing w:after="0" w:line="240" w:lineRule="auto"/>
      </w:pPr>
      <w:r>
        <w:continuationSeparator/>
      </w:r>
    </w:p>
  </w:footnote>
  <w:footnote w:type="continuationNotice" w:id="1">
    <w:p w14:paraId="13BAD802" w14:textId="77777777" w:rsidR="000C63DE" w:rsidRDefault="000C63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DE10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24DA1"/>
    <w:multiLevelType w:val="hybridMultilevel"/>
    <w:tmpl w:val="B7689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C64A88"/>
    <w:multiLevelType w:val="hybridMultilevel"/>
    <w:tmpl w:val="17DC99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550DAA"/>
    <w:multiLevelType w:val="multilevel"/>
    <w:tmpl w:val="ED4E8ADE"/>
    <w:styleLink w:val="Numbered"/>
    <w:lvl w:ilvl="0">
      <w:start w:val="1"/>
      <w:numFmt w:val="decimal"/>
      <w:lvlText w:val="%1."/>
      <w:lvlJc w:val="left"/>
      <w:pPr>
        <w:tabs>
          <w:tab w:val="num" w:pos="295"/>
        </w:tabs>
        <w:ind w:left="295" w:hanging="295"/>
      </w:pPr>
      <w:rPr>
        <w:rFonts w:ascii="Arial" w:eastAsia="Calibri"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55"/>
        </w:tabs>
        <w:ind w:left="65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15"/>
        </w:tabs>
        <w:ind w:left="101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375"/>
        </w:tabs>
        <w:ind w:left="137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35"/>
        </w:tabs>
        <w:ind w:left="173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095"/>
        </w:tabs>
        <w:ind w:left="209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55"/>
        </w:tabs>
        <w:ind w:left="245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15"/>
        </w:tabs>
        <w:ind w:left="281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175"/>
        </w:tabs>
        <w:ind w:left="3175" w:hanging="295"/>
      </w:pPr>
      <w:rPr>
        <w:rFonts w:ascii="Arial" w:eastAsia="Arial" w:hAnsi="Arial" w:cs="Arial"/>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64C3B39"/>
    <w:multiLevelType w:val="hybridMultilevel"/>
    <w:tmpl w:val="8D4644F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5" w15:restartNumberingAfterBreak="0">
    <w:nsid w:val="1A956DDF"/>
    <w:multiLevelType w:val="hybridMultilevel"/>
    <w:tmpl w:val="A22AB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2432B98"/>
    <w:multiLevelType w:val="hybridMultilevel"/>
    <w:tmpl w:val="2C1A69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3324A"/>
    <w:multiLevelType w:val="hybridMultilevel"/>
    <w:tmpl w:val="47888CDA"/>
    <w:lvl w:ilvl="0" w:tplc="61902DD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B553E"/>
    <w:multiLevelType w:val="hybridMultilevel"/>
    <w:tmpl w:val="C05654B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E67941"/>
    <w:multiLevelType w:val="hybridMultilevel"/>
    <w:tmpl w:val="09F430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E660FF2"/>
    <w:multiLevelType w:val="hybridMultilevel"/>
    <w:tmpl w:val="C4C6952C"/>
    <w:lvl w:ilvl="0" w:tplc="0809000B">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1" w15:restartNumberingAfterBreak="0">
    <w:nsid w:val="44105B4E"/>
    <w:multiLevelType w:val="hybridMultilevel"/>
    <w:tmpl w:val="FA6A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07526"/>
    <w:multiLevelType w:val="hybridMultilevel"/>
    <w:tmpl w:val="1730E41A"/>
    <w:lvl w:ilvl="0" w:tplc="08090001">
      <w:start w:val="1"/>
      <w:numFmt w:val="bullet"/>
      <w:lvlText w:val=""/>
      <w:lvlJc w:val="left"/>
      <w:pPr>
        <w:ind w:left="1530" w:hanging="360"/>
      </w:pPr>
      <w:rPr>
        <w:rFonts w:ascii="Symbol" w:hAnsi="Symbol" w:hint="default"/>
      </w:rPr>
    </w:lvl>
    <w:lvl w:ilvl="1" w:tplc="08090003">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3" w15:restartNumberingAfterBreak="0">
    <w:nsid w:val="47ED23BE"/>
    <w:multiLevelType w:val="hybridMultilevel"/>
    <w:tmpl w:val="ED1E3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E0E3B"/>
    <w:multiLevelType w:val="hybridMultilevel"/>
    <w:tmpl w:val="81589D98"/>
    <w:lvl w:ilvl="0" w:tplc="6B5C06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982AEC"/>
    <w:multiLevelType w:val="multilevel"/>
    <w:tmpl w:val="D7661AD0"/>
    <w:styleLink w:val="List21"/>
    <w:lvl w:ilvl="0">
      <w:start w:val="1"/>
      <w:numFmt w:val="decimal"/>
      <w:lvlText w:val="%1."/>
      <w:lvlJc w:val="left"/>
      <w:pPr>
        <w:tabs>
          <w:tab w:val="num" w:pos="318"/>
        </w:tabs>
        <w:ind w:left="318" w:hanging="283"/>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abstractNum>
  <w:abstractNum w:abstractNumId="16" w15:restartNumberingAfterBreak="0">
    <w:nsid w:val="5AE37215"/>
    <w:multiLevelType w:val="hybridMultilevel"/>
    <w:tmpl w:val="E63C0D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91ECD"/>
    <w:multiLevelType w:val="multilevel"/>
    <w:tmpl w:val="957AEC86"/>
    <w:styleLink w:val="List31"/>
    <w:lvl w:ilvl="0">
      <w:start w:val="4"/>
      <w:numFmt w:val="decimal"/>
      <w:lvlText w:val="%1."/>
      <w:lvlJc w:val="left"/>
      <w:pPr>
        <w:tabs>
          <w:tab w:val="num" w:pos="176"/>
        </w:tabs>
        <w:ind w:left="176" w:hanging="141"/>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60"/>
        </w:tabs>
        <w:ind w:left="276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20"/>
        </w:tabs>
        <w:ind w:left="492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abstractNum>
  <w:abstractNum w:abstractNumId="18" w15:restartNumberingAfterBreak="0">
    <w:nsid w:val="6B166E71"/>
    <w:multiLevelType w:val="multilevel"/>
    <w:tmpl w:val="6FC8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E26FC"/>
    <w:multiLevelType w:val="hybridMultilevel"/>
    <w:tmpl w:val="AE021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D63479C"/>
    <w:multiLevelType w:val="hybridMultilevel"/>
    <w:tmpl w:val="DD42B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BC2008"/>
    <w:multiLevelType w:val="hybridMultilevel"/>
    <w:tmpl w:val="200CBC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6E6058"/>
    <w:multiLevelType w:val="hybridMultilevel"/>
    <w:tmpl w:val="9530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FE68EA"/>
    <w:multiLevelType w:val="hybridMultilevel"/>
    <w:tmpl w:val="6BA4E21C"/>
    <w:lvl w:ilvl="0" w:tplc="F0B855E6">
      <w:start w:val="1"/>
      <w:numFmt w:val="bullet"/>
      <w:lvlText w:val="•"/>
      <w:lvlJc w:val="left"/>
      <w:pPr>
        <w:tabs>
          <w:tab w:val="num" w:pos="720"/>
        </w:tabs>
        <w:ind w:left="720" w:hanging="360"/>
      </w:pPr>
      <w:rPr>
        <w:rFonts w:ascii="Arial" w:hAnsi="Arial" w:hint="default"/>
      </w:rPr>
    </w:lvl>
    <w:lvl w:ilvl="1" w:tplc="E50EE22A" w:tentative="1">
      <w:start w:val="1"/>
      <w:numFmt w:val="bullet"/>
      <w:lvlText w:val="•"/>
      <w:lvlJc w:val="left"/>
      <w:pPr>
        <w:tabs>
          <w:tab w:val="num" w:pos="1440"/>
        </w:tabs>
        <w:ind w:left="1440" w:hanging="360"/>
      </w:pPr>
      <w:rPr>
        <w:rFonts w:ascii="Arial" w:hAnsi="Arial" w:hint="default"/>
      </w:rPr>
    </w:lvl>
    <w:lvl w:ilvl="2" w:tplc="18248AAE" w:tentative="1">
      <w:start w:val="1"/>
      <w:numFmt w:val="bullet"/>
      <w:lvlText w:val="•"/>
      <w:lvlJc w:val="left"/>
      <w:pPr>
        <w:tabs>
          <w:tab w:val="num" w:pos="2160"/>
        </w:tabs>
        <w:ind w:left="2160" w:hanging="360"/>
      </w:pPr>
      <w:rPr>
        <w:rFonts w:ascii="Arial" w:hAnsi="Arial" w:hint="default"/>
      </w:rPr>
    </w:lvl>
    <w:lvl w:ilvl="3" w:tplc="DFB60748" w:tentative="1">
      <w:start w:val="1"/>
      <w:numFmt w:val="bullet"/>
      <w:lvlText w:val="•"/>
      <w:lvlJc w:val="left"/>
      <w:pPr>
        <w:tabs>
          <w:tab w:val="num" w:pos="2880"/>
        </w:tabs>
        <w:ind w:left="2880" w:hanging="360"/>
      </w:pPr>
      <w:rPr>
        <w:rFonts w:ascii="Arial" w:hAnsi="Arial" w:hint="default"/>
      </w:rPr>
    </w:lvl>
    <w:lvl w:ilvl="4" w:tplc="CA605B8C" w:tentative="1">
      <w:start w:val="1"/>
      <w:numFmt w:val="bullet"/>
      <w:lvlText w:val="•"/>
      <w:lvlJc w:val="left"/>
      <w:pPr>
        <w:tabs>
          <w:tab w:val="num" w:pos="3600"/>
        </w:tabs>
        <w:ind w:left="3600" w:hanging="360"/>
      </w:pPr>
      <w:rPr>
        <w:rFonts w:ascii="Arial" w:hAnsi="Arial" w:hint="default"/>
      </w:rPr>
    </w:lvl>
    <w:lvl w:ilvl="5" w:tplc="6FDA64D0" w:tentative="1">
      <w:start w:val="1"/>
      <w:numFmt w:val="bullet"/>
      <w:lvlText w:val="•"/>
      <w:lvlJc w:val="left"/>
      <w:pPr>
        <w:tabs>
          <w:tab w:val="num" w:pos="4320"/>
        </w:tabs>
        <w:ind w:left="4320" w:hanging="360"/>
      </w:pPr>
      <w:rPr>
        <w:rFonts w:ascii="Arial" w:hAnsi="Arial" w:hint="default"/>
      </w:rPr>
    </w:lvl>
    <w:lvl w:ilvl="6" w:tplc="D5E4281C" w:tentative="1">
      <w:start w:val="1"/>
      <w:numFmt w:val="bullet"/>
      <w:lvlText w:val="•"/>
      <w:lvlJc w:val="left"/>
      <w:pPr>
        <w:tabs>
          <w:tab w:val="num" w:pos="5040"/>
        </w:tabs>
        <w:ind w:left="5040" w:hanging="360"/>
      </w:pPr>
      <w:rPr>
        <w:rFonts w:ascii="Arial" w:hAnsi="Arial" w:hint="default"/>
      </w:rPr>
    </w:lvl>
    <w:lvl w:ilvl="7" w:tplc="1D0A86B2" w:tentative="1">
      <w:start w:val="1"/>
      <w:numFmt w:val="bullet"/>
      <w:lvlText w:val="•"/>
      <w:lvlJc w:val="left"/>
      <w:pPr>
        <w:tabs>
          <w:tab w:val="num" w:pos="5760"/>
        </w:tabs>
        <w:ind w:left="5760" w:hanging="360"/>
      </w:pPr>
      <w:rPr>
        <w:rFonts w:ascii="Arial" w:hAnsi="Arial" w:hint="default"/>
      </w:rPr>
    </w:lvl>
    <w:lvl w:ilvl="8" w:tplc="CD6E9C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49F5914"/>
    <w:multiLevelType w:val="hybridMultilevel"/>
    <w:tmpl w:val="243C8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5"/>
  </w:num>
  <w:num w:numId="3">
    <w:abstractNumId w:val="17"/>
  </w:num>
  <w:num w:numId="4">
    <w:abstractNumId w:val="13"/>
  </w:num>
  <w:num w:numId="5">
    <w:abstractNumId w:val="11"/>
  </w:num>
  <w:num w:numId="6">
    <w:abstractNumId w:val="22"/>
  </w:num>
  <w:num w:numId="7">
    <w:abstractNumId w:val="2"/>
  </w:num>
  <w:num w:numId="8">
    <w:abstractNumId w:val="5"/>
  </w:num>
  <w:num w:numId="9">
    <w:abstractNumId w:val="12"/>
  </w:num>
  <w:num w:numId="10">
    <w:abstractNumId w:val="8"/>
  </w:num>
  <w:num w:numId="11">
    <w:abstractNumId w:val="4"/>
  </w:num>
  <w:num w:numId="12">
    <w:abstractNumId w:val="10"/>
  </w:num>
  <w:num w:numId="13">
    <w:abstractNumId w:val="21"/>
  </w:num>
  <w:num w:numId="14">
    <w:abstractNumId w:val="18"/>
  </w:num>
  <w:num w:numId="15">
    <w:abstractNumId w:val="0"/>
  </w:num>
  <w:num w:numId="16">
    <w:abstractNumId w:val="20"/>
  </w:num>
  <w:num w:numId="17">
    <w:abstractNumId w:val="6"/>
  </w:num>
  <w:num w:numId="18">
    <w:abstractNumId w:val="16"/>
  </w:num>
  <w:num w:numId="19">
    <w:abstractNumId w:val="9"/>
  </w:num>
  <w:num w:numId="20">
    <w:abstractNumId w:val="23"/>
  </w:num>
  <w:num w:numId="21">
    <w:abstractNumId w:val="14"/>
  </w:num>
  <w:num w:numId="22">
    <w:abstractNumId w:val="1"/>
  </w:num>
  <w:num w:numId="23">
    <w:abstractNumId w:val="24"/>
  </w:num>
  <w:num w:numId="24">
    <w:abstractNumId w:val="19"/>
  </w:num>
  <w:num w:numId="25">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w15:presenceInfo w15:providerId="None" w15:userId="Sar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8D4"/>
    <w:rsid w:val="00000AD7"/>
    <w:rsid w:val="00000C32"/>
    <w:rsid w:val="00001A73"/>
    <w:rsid w:val="000029B5"/>
    <w:rsid w:val="00003EA0"/>
    <w:rsid w:val="00005A6C"/>
    <w:rsid w:val="0000662C"/>
    <w:rsid w:val="0000705D"/>
    <w:rsid w:val="00011D40"/>
    <w:rsid w:val="000131C0"/>
    <w:rsid w:val="00015794"/>
    <w:rsid w:val="000157FF"/>
    <w:rsid w:val="0001616E"/>
    <w:rsid w:val="00016B46"/>
    <w:rsid w:val="00020C5D"/>
    <w:rsid w:val="00023DB6"/>
    <w:rsid w:val="0002611E"/>
    <w:rsid w:val="00027ECA"/>
    <w:rsid w:val="0003169B"/>
    <w:rsid w:val="00031BBB"/>
    <w:rsid w:val="000344DF"/>
    <w:rsid w:val="000350BF"/>
    <w:rsid w:val="000359C5"/>
    <w:rsid w:val="00037507"/>
    <w:rsid w:val="0004168A"/>
    <w:rsid w:val="0004306B"/>
    <w:rsid w:val="00043BD7"/>
    <w:rsid w:val="00044AD7"/>
    <w:rsid w:val="00045D16"/>
    <w:rsid w:val="00047056"/>
    <w:rsid w:val="000508D6"/>
    <w:rsid w:val="000508F8"/>
    <w:rsid w:val="00051242"/>
    <w:rsid w:val="000519B9"/>
    <w:rsid w:val="000523E7"/>
    <w:rsid w:val="00052AB9"/>
    <w:rsid w:val="00052DCB"/>
    <w:rsid w:val="00054770"/>
    <w:rsid w:val="000547D4"/>
    <w:rsid w:val="00054A19"/>
    <w:rsid w:val="00056519"/>
    <w:rsid w:val="0006026D"/>
    <w:rsid w:val="0006378A"/>
    <w:rsid w:val="00063C34"/>
    <w:rsid w:val="00065104"/>
    <w:rsid w:val="00066284"/>
    <w:rsid w:val="00066CEC"/>
    <w:rsid w:val="00070477"/>
    <w:rsid w:val="000707F6"/>
    <w:rsid w:val="00071005"/>
    <w:rsid w:val="000714CC"/>
    <w:rsid w:val="00072D9C"/>
    <w:rsid w:val="000739C3"/>
    <w:rsid w:val="00073FF1"/>
    <w:rsid w:val="0007431A"/>
    <w:rsid w:val="00074B1F"/>
    <w:rsid w:val="000759FB"/>
    <w:rsid w:val="00075A0F"/>
    <w:rsid w:val="00077609"/>
    <w:rsid w:val="00077BF0"/>
    <w:rsid w:val="00077E05"/>
    <w:rsid w:val="00081E7C"/>
    <w:rsid w:val="000836D0"/>
    <w:rsid w:val="000839CB"/>
    <w:rsid w:val="00083AA6"/>
    <w:rsid w:val="000859F7"/>
    <w:rsid w:val="00086122"/>
    <w:rsid w:val="00086559"/>
    <w:rsid w:val="00087DE9"/>
    <w:rsid w:val="0009213B"/>
    <w:rsid w:val="000933F7"/>
    <w:rsid w:val="000938B2"/>
    <w:rsid w:val="00094DEE"/>
    <w:rsid w:val="0009719D"/>
    <w:rsid w:val="00097942"/>
    <w:rsid w:val="00097A95"/>
    <w:rsid w:val="000A1EC8"/>
    <w:rsid w:val="000A210E"/>
    <w:rsid w:val="000A21D9"/>
    <w:rsid w:val="000A2723"/>
    <w:rsid w:val="000A2D21"/>
    <w:rsid w:val="000A36AA"/>
    <w:rsid w:val="000A3F45"/>
    <w:rsid w:val="000A4D00"/>
    <w:rsid w:val="000A5D8F"/>
    <w:rsid w:val="000A7155"/>
    <w:rsid w:val="000A726C"/>
    <w:rsid w:val="000B1391"/>
    <w:rsid w:val="000B313F"/>
    <w:rsid w:val="000B3CF9"/>
    <w:rsid w:val="000B5771"/>
    <w:rsid w:val="000B5947"/>
    <w:rsid w:val="000B74FD"/>
    <w:rsid w:val="000B7627"/>
    <w:rsid w:val="000B78E6"/>
    <w:rsid w:val="000C2360"/>
    <w:rsid w:val="000C44EC"/>
    <w:rsid w:val="000C4C1D"/>
    <w:rsid w:val="000C4D70"/>
    <w:rsid w:val="000C63DE"/>
    <w:rsid w:val="000D004B"/>
    <w:rsid w:val="000D0A43"/>
    <w:rsid w:val="000D4E24"/>
    <w:rsid w:val="000D638B"/>
    <w:rsid w:val="000D6BCD"/>
    <w:rsid w:val="000D75DE"/>
    <w:rsid w:val="000D75F2"/>
    <w:rsid w:val="000D7DEF"/>
    <w:rsid w:val="000E0BE5"/>
    <w:rsid w:val="000E11B5"/>
    <w:rsid w:val="000E11EC"/>
    <w:rsid w:val="000E12D2"/>
    <w:rsid w:val="000E2B0E"/>
    <w:rsid w:val="000E4DBE"/>
    <w:rsid w:val="000E718F"/>
    <w:rsid w:val="000E7C30"/>
    <w:rsid w:val="000F02DE"/>
    <w:rsid w:val="000F2171"/>
    <w:rsid w:val="000F4628"/>
    <w:rsid w:val="000F6E1F"/>
    <w:rsid w:val="000F7BB0"/>
    <w:rsid w:val="00102538"/>
    <w:rsid w:val="00102C7C"/>
    <w:rsid w:val="0010318B"/>
    <w:rsid w:val="0010345A"/>
    <w:rsid w:val="00103A7A"/>
    <w:rsid w:val="00103A8B"/>
    <w:rsid w:val="001040ED"/>
    <w:rsid w:val="001043B2"/>
    <w:rsid w:val="00104403"/>
    <w:rsid w:val="001067AD"/>
    <w:rsid w:val="00106803"/>
    <w:rsid w:val="001075CC"/>
    <w:rsid w:val="00107725"/>
    <w:rsid w:val="0011101A"/>
    <w:rsid w:val="0011366E"/>
    <w:rsid w:val="00115FF3"/>
    <w:rsid w:val="00116989"/>
    <w:rsid w:val="00117652"/>
    <w:rsid w:val="001219E5"/>
    <w:rsid w:val="00124059"/>
    <w:rsid w:val="00130680"/>
    <w:rsid w:val="00130820"/>
    <w:rsid w:val="00130B4E"/>
    <w:rsid w:val="00131003"/>
    <w:rsid w:val="00131630"/>
    <w:rsid w:val="00132F1E"/>
    <w:rsid w:val="00132F79"/>
    <w:rsid w:val="00133B36"/>
    <w:rsid w:val="00133C95"/>
    <w:rsid w:val="001346A8"/>
    <w:rsid w:val="00135CF8"/>
    <w:rsid w:val="001363A9"/>
    <w:rsid w:val="00136D3B"/>
    <w:rsid w:val="00137E3A"/>
    <w:rsid w:val="00140D7D"/>
    <w:rsid w:val="00143EEB"/>
    <w:rsid w:val="0014408F"/>
    <w:rsid w:val="001444FD"/>
    <w:rsid w:val="001454E0"/>
    <w:rsid w:val="00145891"/>
    <w:rsid w:val="00145C99"/>
    <w:rsid w:val="00145E5D"/>
    <w:rsid w:val="00145F48"/>
    <w:rsid w:val="00146377"/>
    <w:rsid w:val="00146E6D"/>
    <w:rsid w:val="00147944"/>
    <w:rsid w:val="00150332"/>
    <w:rsid w:val="001523F7"/>
    <w:rsid w:val="00153916"/>
    <w:rsid w:val="00156F72"/>
    <w:rsid w:val="001570DF"/>
    <w:rsid w:val="00157F70"/>
    <w:rsid w:val="00162AD5"/>
    <w:rsid w:val="00163096"/>
    <w:rsid w:val="00165074"/>
    <w:rsid w:val="00165FF0"/>
    <w:rsid w:val="00166A99"/>
    <w:rsid w:val="00172BCE"/>
    <w:rsid w:val="0017548C"/>
    <w:rsid w:val="00176A7F"/>
    <w:rsid w:val="00177252"/>
    <w:rsid w:val="00180185"/>
    <w:rsid w:val="001802F2"/>
    <w:rsid w:val="001816D3"/>
    <w:rsid w:val="00181AF9"/>
    <w:rsid w:val="00185624"/>
    <w:rsid w:val="001870A1"/>
    <w:rsid w:val="001900F2"/>
    <w:rsid w:val="00190470"/>
    <w:rsid w:val="0019116F"/>
    <w:rsid w:val="00197C22"/>
    <w:rsid w:val="001A0149"/>
    <w:rsid w:val="001A0E30"/>
    <w:rsid w:val="001A0E68"/>
    <w:rsid w:val="001A3A54"/>
    <w:rsid w:val="001A69A1"/>
    <w:rsid w:val="001A6F4A"/>
    <w:rsid w:val="001B1ADC"/>
    <w:rsid w:val="001B1F81"/>
    <w:rsid w:val="001B2EAC"/>
    <w:rsid w:val="001B37DC"/>
    <w:rsid w:val="001B6221"/>
    <w:rsid w:val="001B7CC3"/>
    <w:rsid w:val="001C1AEF"/>
    <w:rsid w:val="001C29CE"/>
    <w:rsid w:val="001C3968"/>
    <w:rsid w:val="001C3EA5"/>
    <w:rsid w:val="001C5446"/>
    <w:rsid w:val="001C61B7"/>
    <w:rsid w:val="001C6D42"/>
    <w:rsid w:val="001C739E"/>
    <w:rsid w:val="001C73CA"/>
    <w:rsid w:val="001D3540"/>
    <w:rsid w:val="001D4030"/>
    <w:rsid w:val="001D4C6D"/>
    <w:rsid w:val="001D538F"/>
    <w:rsid w:val="001D6130"/>
    <w:rsid w:val="001E37B7"/>
    <w:rsid w:val="001E39FD"/>
    <w:rsid w:val="001E4AEC"/>
    <w:rsid w:val="001E4CED"/>
    <w:rsid w:val="001E5116"/>
    <w:rsid w:val="001E61B7"/>
    <w:rsid w:val="001F008D"/>
    <w:rsid w:val="001F0172"/>
    <w:rsid w:val="001F0553"/>
    <w:rsid w:val="001F0FC7"/>
    <w:rsid w:val="001F330B"/>
    <w:rsid w:val="001F38FD"/>
    <w:rsid w:val="001F4C13"/>
    <w:rsid w:val="001F5011"/>
    <w:rsid w:val="001F5B71"/>
    <w:rsid w:val="00200091"/>
    <w:rsid w:val="002008A8"/>
    <w:rsid w:val="00201039"/>
    <w:rsid w:val="00201309"/>
    <w:rsid w:val="0020173C"/>
    <w:rsid w:val="00202246"/>
    <w:rsid w:val="0020383F"/>
    <w:rsid w:val="00204D8D"/>
    <w:rsid w:val="0020513C"/>
    <w:rsid w:val="00211618"/>
    <w:rsid w:val="00211D76"/>
    <w:rsid w:val="00211E80"/>
    <w:rsid w:val="0021386E"/>
    <w:rsid w:val="00214045"/>
    <w:rsid w:val="002150FE"/>
    <w:rsid w:val="00215F12"/>
    <w:rsid w:val="002163D0"/>
    <w:rsid w:val="0021663C"/>
    <w:rsid w:val="00217986"/>
    <w:rsid w:val="002202DC"/>
    <w:rsid w:val="002202F6"/>
    <w:rsid w:val="00220459"/>
    <w:rsid w:val="00221D1D"/>
    <w:rsid w:val="00223683"/>
    <w:rsid w:val="00223D93"/>
    <w:rsid w:val="00224FB5"/>
    <w:rsid w:val="002256AB"/>
    <w:rsid w:val="00225E19"/>
    <w:rsid w:val="00226372"/>
    <w:rsid w:val="00226411"/>
    <w:rsid w:val="00230157"/>
    <w:rsid w:val="00230437"/>
    <w:rsid w:val="002339C8"/>
    <w:rsid w:val="002351FB"/>
    <w:rsid w:val="00236981"/>
    <w:rsid w:val="00237058"/>
    <w:rsid w:val="00237CCE"/>
    <w:rsid w:val="00237E96"/>
    <w:rsid w:val="00237FEB"/>
    <w:rsid w:val="00240556"/>
    <w:rsid w:val="002415F8"/>
    <w:rsid w:val="00242A0C"/>
    <w:rsid w:val="00244392"/>
    <w:rsid w:val="002458B7"/>
    <w:rsid w:val="00246F92"/>
    <w:rsid w:val="00247DBC"/>
    <w:rsid w:val="00252AF8"/>
    <w:rsid w:val="00255E85"/>
    <w:rsid w:val="00256C9E"/>
    <w:rsid w:val="0025729F"/>
    <w:rsid w:val="0025787B"/>
    <w:rsid w:val="0026060E"/>
    <w:rsid w:val="00260FBF"/>
    <w:rsid w:val="00262FD2"/>
    <w:rsid w:val="002642D2"/>
    <w:rsid w:val="0026451D"/>
    <w:rsid w:val="002645AF"/>
    <w:rsid w:val="00264DCB"/>
    <w:rsid w:val="002651DD"/>
    <w:rsid w:val="002662B9"/>
    <w:rsid w:val="002668F5"/>
    <w:rsid w:val="002676E7"/>
    <w:rsid w:val="002706E8"/>
    <w:rsid w:val="00271F92"/>
    <w:rsid w:val="00274659"/>
    <w:rsid w:val="00277656"/>
    <w:rsid w:val="002805F7"/>
    <w:rsid w:val="00282048"/>
    <w:rsid w:val="002823CF"/>
    <w:rsid w:val="00282429"/>
    <w:rsid w:val="00285621"/>
    <w:rsid w:val="0028579C"/>
    <w:rsid w:val="00285A1B"/>
    <w:rsid w:val="00285AAE"/>
    <w:rsid w:val="00285C63"/>
    <w:rsid w:val="0028682F"/>
    <w:rsid w:val="00286846"/>
    <w:rsid w:val="00291734"/>
    <w:rsid w:val="002928D0"/>
    <w:rsid w:val="002930C4"/>
    <w:rsid w:val="00293D18"/>
    <w:rsid w:val="00294BB7"/>
    <w:rsid w:val="002951C6"/>
    <w:rsid w:val="00295741"/>
    <w:rsid w:val="002959CE"/>
    <w:rsid w:val="00295C65"/>
    <w:rsid w:val="00295E0C"/>
    <w:rsid w:val="00295F2F"/>
    <w:rsid w:val="00296258"/>
    <w:rsid w:val="00296915"/>
    <w:rsid w:val="00296ADA"/>
    <w:rsid w:val="00297437"/>
    <w:rsid w:val="002975F9"/>
    <w:rsid w:val="00297B39"/>
    <w:rsid w:val="002A043F"/>
    <w:rsid w:val="002A1143"/>
    <w:rsid w:val="002A52F5"/>
    <w:rsid w:val="002A5EE8"/>
    <w:rsid w:val="002A793F"/>
    <w:rsid w:val="002B254C"/>
    <w:rsid w:val="002B2AA1"/>
    <w:rsid w:val="002B37CC"/>
    <w:rsid w:val="002B56E2"/>
    <w:rsid w:val="002B66AF"/>
    <w:rsid w:val="002C1314"/>
    <w:rsid w:val="002C2276"/>
    <w:rsid w:val="002C2942"/>
    <w:rsid w:val="002C2A54"/>
    <w:rsid w:val="002C302C"/>
    <w:rsid w:val="002C30C6"/>
    <w:rsid w:val="002C31B1"/>
    <w:rsid w:val="002C3A48"/>
    <w:rsid w:val="002C47B4"/>
    <w:rsid w:val="002C4EBC"/>
    <w:rsid w:val="002C6D6E"/>
    <w:rsid w:val="002D0A19"/>
    <w:rsid w:val="002D18D7"/>
    <w:rsid w:val="002D3895"/>
    <w:rsid w:val="002D4A59"/>
    <w:rsid w:val="002D5880"/>
    <w:rsid w:val="002D65BE"/>
    <w:rsid w:val="002D71F3"/>
    <w:rsid w:val="002E08B7"/>
    <w:rsid w:val="002E22B0"/>
    <w:rsid w:val="002E28ED"/>
    <w:rsid w:val="002E3388"/>
    <w:rsid w:val="002E4376"/>
    <w:rsid w:val="002E4D1F"/>
    <w:rsid w:val="002E56CF"/>
    <w:rsid w:val="002E58E4"/>
    <w:rsid w:val="002E7BF1"/>
    <w:rsid w:val="002F098A"/>
    <w:rsid w:val="002F1255"/>
    <w:rsid w:val="002F3216"/>
    <w:rsid w:val="002F3CBC"/>
    <w:rsid w:val="002F7FD4"/>
    <w:rsid w:val="003011B2"/>
    <w:rsid w:val="003012AA"/>
    <w:rsid w:val="00301F2D"/>
    <w:rsid w:val="00301FBE"/>
    <w:rsid w:val="003029FF"/>
    <w:rsid w:val="00302DC1"/>
    <w:rsid w:val="00302E50"/>
    <w:rsid w:val="0030325F"/>
    <w:rsid w:val="0030365B"/>
    <w:rsid w:val="00305C2B"/>
    <w:rsid w:val="003062A4"/>
    <w:rsid w:val="0030694F"/>
    <w:rsid w:val="003078DB"/>
    <w:rsid w:val="003079CC"/>
    <w:rsid w:val="00312042"/>
    <w:rsid w:val="003120EC"/>
    <w:rsid w:val="00312562"/>
    <w:rsid w:val="00316535"/>
    <w:rsid w:val="003173FF"/>
    <w:rsid w:val="00320418"/>
    <w:rsid w:val="00320A84"/>
    <w:rsid w:val="00320C01"/>
    <w:rsid w:val="00322D9B"/>
    <w:rsid w:val="0032334B"/>
    <w:rsid w:val="00323E24"/>
    <w:rsid w:val="00325A68"/>
    <w:rsid w:val="00325C1D"/>
    <w:rsid w:val="003272E0"/>
    <w:rsid w:val="00330D09"/>
    <w:rsid w:val="0033415A"/>
    <w:rsid w:val="00334180"/>
    <w:rsid w:val="00334553"/>
    <w:rsid w:val="00334A08"/>
    <w:rsid w:val="00335509"/>
    <w:rsid w:val="0033687A"/>
    <w:rsid w:val="003369DD"/>
    <w:rsid w:val="00337901"/>
    <w:rsid w:val="00340083"/>
    <w:rsid w:val="003420A9"/>
    <w:rsid w:val="00342B01"/>
    <w:rsid w:val="003435A8"/>
    <w:rsid w:val="00345E33"/>
    <w:rsid w:val="00346BD9"/>
    <w:rsid w:val="003471CE"/>
    <w:rsid w:val="00350AC4"/>
    <w:rsid w:val="00350BEC"/>
    <w:rsid w:val="00352CE5"/>
    <w:rsid w:val="003572F5"/>
    <w:rsid w:val="0036496A"/>
    <w:rsid w:val="00365802"/>
    <w:rsid w:val="00366608"/>
    <w:rsid w:val="00366A93"/>
    <w:rsid w:val="00367301"/>
    <w:rsid w:val="00367593"/>
    <w:rsid w:val="00370B9C"/>
    <w:rsid w:val="0037134F"/>
    <w:rsid w:val="00372077"/>
    <w:rsid w:val="00372740"/>
    <w:rsid w:val="00372926"/>
    <w:rsid w:val="00373145"/>
    <w:rsid w:val="00373160"/>
    <w:rsid w:val="00373CBB"/>
    <w:rsid w:val="00375F7E"/>
    <w:rsid w:val="00377097"/>
    <w:rsid w:val="0038008C"/>
    <w:rsid w:val="00380BE7"/>
    <w:rsid w:val="003817D6"/>
    <w:rsid w:val="00381FF0"/>
    <w:rsid w:val="003834C4"/>
    <w:rsid w:val="00386921"/>
    <w:rsid w:val="0039292A"/>
    <w:rsid w:val="0039586F"/>
    <w:rsid w:val="00395DBF"/>
    <w:rsid w:val="00397D3D"/>
    <w:rsid w:val="003A31B7"/>
    <w:rsid w:val="003A54F2"/>
    <w:rsid w:val="003A765D"/>
    <w:rsid w:val="003A7B95"/>
    <w:rsid w:val="003B08FC"/>
    <w:rsid w:val="003B216F"/>
    <w:rsid w:val="003B285B"/>
    <w:rsid w:val="003B31B0"/>
    <w:rsid w:val="003B3C33"/>
    <w:rsid w:val="003B3D0E"/>
    <w:rsid w:val="003B587C"/>
    <w:rsid w:val="003B711D"/>
    <w:rsid w:val="003C1018"/>
    <w:rsid w:val="003C1080"/>
    <w:rsid w:val="003C13C6"/>
    <w:rsid w:val="003C32A0"/>
    <w:rsid w:val="003C715C"/>
    <w:rsid w:val="003C7EEB"/>
    <w:rsid w:val="003D009F"/>
    <w:rsid w:val="003D02DD"/>
    <w:rsid w:val="003D07B1"/>
    <w:rsid w:val="003D1F6F"/>
    <w:rsid w:val="003D1FC9"/>
    <w:rsid w:val="003D47C3"/>
    <w:rsid w:val="003D69EB"/>
    <w:rsid w:val="003E0067"/>
    <w:rsid w:val="003E198D"/>
    <w:rsid w:val="003E1A69"/>
    <w:rsid w:val="003E337B"/>
    <w:rsid w:val="003E3908"/>
    <w:rsid w:val="003E4634"/>
    <w:rsid w:val="003E5947"/>
    <w:rsid w:val="003E720D"/>
    <w:rsid w:val="003E756B"/>
    <w:rsid w:val="003F04EB"/>
    <w:rsid w:val="003F0726"/>
    <w:rsid w:val="003F0E26"/>
    <w:rsid w:val="003F0EE0"/>
    <w:rsid w:val="003F1501"/>
    <w:rsid w:val="003F15C4"/>
    <w:rsid w:val="003F199D"/>
    <w:rsid w:val="003F3266"/>
    <w:rsid w:val="003F4275"/>
    <w:rsid w:val="003F5CFB"/>
    <w:rsid w:val="004000ED"/>
    <w:rsid w:val="0040069E"/>
    <w:rsid w:val="00400C40"/>
    <w:rsid w:val="00401877"/>
    <w:rsid w:val="00402073"/>
    <w:rsid w:val="00402AA0"/>
    <w:rsid w:val="00403042"/>
    <w:rsid w:val="00404F43"/>
    <w:rsid w:val="00405882"/>
    <w:rsid w:val="004060E0"/>
    <w:rsid w:val="004109D8"/>
    <w:rsid w:val="00412673"/>
    <w:rsid w:val="00412CDF"/>
    <w:rsid w:val="00412FA6"/>
    <w:rsid w:val="00413904"/>
    <w:rsid w:val="004145C1"/>
    <w:rsid w:val="004145D6"/>
    <w:rsid w:val="00414ADF"/>
    <w:rsid w:val="0041765C"/>
    <w:rsid w:val="00417FDF"/>
    <w:rsid w:val="00420005"/>
    <w:rsid w:val="00420466"/>
    <w:rsid w:val="00420CDD"/>
    <w:rsid w:val="00421039"/>
    <w:rsid w:val="00421B85"/>
    <w:rsid w:val="004220FF"/>
    <w:rsid w:val="004231DF"/>
    <w:rsid w:val="004249BE"/>
    <w:rsid w:val="00425CFA"/>
    <w:rsid w:val="0042702F"/>
    <w:rsid w:val="0042706F"/>
    <w:rsid w:val="004305F5"/>
    <w:rsid w:val="0043065B"/>
    <w:rsid w:val="00431B33"/>
    <w:rsid w:val="0043301E"/>
    <w:rsid w:val="00433A5F"/>
    <w:rsid w:val="00434D90"/>
    <w:rsid w:val="00435800"/>
    <w:rsid w:val="004361B4"/>
    <w:rsid w:val="004362F8"/>
    <w:rsid w:val="00436793"/>
    <w:rsid w:val="00437033"/>
    <w:rsid w:val="00440767"/>
    <w:rsid w:val="00440BE1"/>
    <w:rsid w:val="00441923"/>
    <w:rsid w:val="0044318A"/>
    <w:rsid w:val="004446BD"/>
    <w:rsid w:val="00444CB5"/>
    <w:rsid w:val="00445997"/>
    <w:rsid w:val="004468A2"/>
    <w:rsid w:val="00447CB4"/>
    <w:rsid w:val="00452826"/>
    <w:rsid w:val="004532A0"/>
    <w:rsid w:val="004541DB"/>
    <w:rsid w:val="00454FCC"/>
    <w:rsid w:val="004552D3"/>
    <w:rsid w:val="0045786B"/>
    <w:rsid w:val="004578F7"/>
    <w:rsid w:val="00464F56"/>
    <w:rsid w:val="00465312"/>
    <w:rsid w:val="00465B2D"/>
    <w:rsid w:val="004660F6"/>
    <w:rsid w:val="004662EB"/>
    <w:rsid w:val="00466536"/>
    <w:rsid w:val="0046653C"/>
    <w:rsid w:val="00466CD6"/>
    <w:rsid w:val="00467D7A"/>
    <w:rsid w:val="004708E3"/>
    <w:rsid w:val="00470982"/>
    <w:rsid w:val="00471AC7"/>
    <w:rsid w:val="004734F3"/>
    <w:rsid w:val="00473527"/>
    <w:rsid w:val="00474085"/>
    <w:rsid w:val="00476D9D"/>
    <w:rsid w:val="0047792D"/>
    <w:rsid w:val="00477E68"/>
    <w:rsid w:val="0048048C"/>
    <w:rsid w:val="00480C78"/>
    <w:rsid w:val="00481EC2"/>
    <w:rsid w:val="00482291"/>
    <w:rsid w:val="0048282B"/>
    <w:rsid w:val="00483DF8"/>
    <w:rsid w:val="00484B6A"/>
    <w:rsid w:val="00485B0A"/>
    <w:rsid w:val="004867EA"/>
    <w:rsid w:val="00493FB4"/>
    <w:rsid w:val="00494328"/>
    <w:rsid w:val="004956D6"/>
    <w:rsid w:val="00495B03"/>
    <w:rsid w:val="00496932"/>
    <w:rsid w:val="00497444"/>
    <w:rsid w:val="004A0472"/>
    <w:rsid w:val="004A234E"/>
    <w:rsid w:val="004A2CAE"/>
    <w:rsid w:val="004A2E00"/>
    <w:rsid w:val="004A2E94"/>
    <w:rsid w:val="004A339C"/>
    <w:rsid w:val="004A4309"/>
    <w:rsid w:val="004A4403"/>
    <w:rsid w:val="004A5614"/>
    <w:rsid w:val="004B004D"/>
    <w:rsid w:val="004B294B"/>
    <w:rsid w:val="004B3474"/>
    <w:rsid w:val="004B4311"/>
    <w:rsid w:val="004B792B"/>
    <w:rsid w:val="004B7F62"/>
    <w:rsid w:val="004C1EE2"/>
    <w:rsid w:val="004C21B2"/>
    <w:rsid w:val="004C260D"/>
    <w:rsid w:val="004C2B71"/>
    <w:rsid w:val="004C3AB4"/>
    <w:rsid w:val="004C4074"/>
    <w:rsid w:val="004C534C"/>
    <w:rsid w:val="004C7BD6"/>
    <w:rsid w:val="004D01B8"/>
    <w:rsid w:val="004D181B"/>
    <w:rsid w:val="004D618B"/>
    <w:rsid w:val="004D7504"/>
    <w:rsid w:val="004D7ECF"/>
    <w:rsid w:val="004E11D0"/>
    <w:rsid w:val="004E2C91"/>
    <w:rsid w:val="004E483D"/>
    <w:rsid w:val="004E5161"/>
    <w:rsid w:val="004E51B7"/>
    <w:rsid w:val="004E52B7"/>
    <w:rsid w:val="004E5945"/>
    <w:rsid w:val="004E680E"/>
    <w:rsid w:val="004E7B58"/>
    <w:rsid w:val="004F0D93"/>
    <w:rsid w:val="004F1B3B"/>
    <w:rsid w:val="004F1C15"/>
    <w:rsid w:val="004F37F9"/>
    <w:rsid w:val="004F66E2"/>
    <w:rsid w:val="004F72B1"/>
    <w:rsid w:val="004F7E03"/>
    <w:rsid w:val="0050032B"/>
    <w:rsid w:val="005008AC"/>
    <w:rsid w:val="00500B94"/>
    <w:rsid w:val="0050113D"/>
    <w:rsid w:val="0050248E"/>
    <w:rsid w:val="00504237"/>
    <w:rsid w:val="00505814"/>
    <w:rsid w:val="0050627F"/>
    <w:rsid w:val="00507365"/>
    <w:rsid w:val="00512828"/>
    <w:rsid w:val="005129F6"/>
    <w:rsid w:val="00512D9A"/>
    <w:rsid w:val="00512DA0"/>
    <w:rsid w:val="00513D4B"/>
    <w:rsid w:val="00515491"/>
    <w:rsid w:val="005163B7"/>
    <w:rsid w:val="00516425"/>
    <w:rsid w:val="005178EA"/>
    <w:rsid w:val="00521119"/>
    <w:rsid w:val="0052264D"/>
    <w:rsid w:val="005229E3"/>
    <w:rsid w:val="005247BB"/>
    <w:rsid w:val="00524DC0"/>
    <w:rsid w:val="005255EB"/>
    <w:rsid w:val="00525EB3"/>
    <w:rsid w:val="005260AE"/>
    <w:rsid w:val="005268A2"/>
    <w:rsid w:val="00526E74"/>
    <w:rsid w:val="005271B1"/>
    <w:rsid w:val="00527AD1"/>
    <w:rsid w:val="0053048E"/>
    <w:rsid w:val="00530C10"/>
    <w:rsid w:val="00537AB5"/>
    <w:rsid w:val="00537B87"/>
    <w:rsid w:val="00537BDC"/>
    <w:rsid w:val="00540505"/>
    <w:rsid w:val="0054068D"/>
    <w:rsid w:val="00541908"/>
    <w:rsid w:val="00542F57"/>
    <w:rsid w:val="005431DB"/>
    <w:rsid w:val="005458D3"/>
    <w:rsid w:val="00545B65"/>
    <w:rsid w:val="00546543"/>
    <w:rsid w:val="00547150"/>
    <w:rsid w:val="00547F71"/>
    <w:rsid w:val="00552945"/>
    <w:rsid w:val="00553FA6"/>
    <w:rsid w:val="00554BC7"/>
    <w:rsid w:val="00554DD4"/>
    <w:rsid w:val="005562DF"/>
    <w:rsid w:val="00556F42"/>
    <w:rsid w:val="00557327"/>
    <w:rsid w:val="005604D6"/>
    <w:rsid w:val="00561BEE"/>
    <w:rsid w:val="00561D3E"/>
    <w:rsid w:val="0056520C"/>
    <w:rsid w:val="00566624"/>
    <w:rsid w:val="00567D6B"/>
    <w:rsid w:val="00570090"/>
    <w:rsid w:val="0057112D"/>
    <w:rsid w:val="005712BB"/>
    <w:rsid w:val="0057186A"/>
    <w:rsid w:val="00572BBF"/>
    <w:rsid w:val="00572E95"/>
    <w:rsid w:val="005731D6"/>
    <w:rsid w:val="005748D9"/>
    <w:rsid w:val="00575881"/>
    <w:rsid w:val="005768D3"/>
    <w:rsid w:val="00580DC3"/>
    <w:rsid w:val="00582AF5"/>
    <w:rsid w:val="00584C21"/>
    <w:rsid w:val="00585ECC"/>
    <w:rsid w:val="0058631A"/>
    <w:rsid w:val="00586870"/>
    <w:rsid w:val="00586E70"/>
    <w:rsid w:val="00587A57"/>
    <w:rsid w:val="005904F0"/>
    <w:rsid w:val="00591195"/>
    <w:rsid w:val="00592D0B"/>
    <w:rsid w:val="00592E01"/>
    <w:rsid w:val="00592F55"/>
    <w:rsid w:val="005932C1"/>
    <w:rsid w:val="00594650"/>
    <w:rsid w:val="00594651"/>
    <w:rsid w:val="00595776"/>
    <w:rsid w:val="00596441"/>
    <w:rsid w:val="00597735"/>
    <w:rsid w:val="005979F2"/>
    <w:rsid w:val="005A0AC0"/>
    <w:rsid w:val="005A2398"/>
    <w:rsid w:val="005A2D5B"/>
    <w:rsid w:val="005A2E08"/>
    <w:rsid w:val="005A348B"/>
    <w:rsid w:val="005A471F"/>
    <w:rsid w:val="005A4CA7"/>
    <w:rsid w:val="005A5CB9"/>
    <w:rsid w:val="005A61E7"/>
    <w:rsid w:val="005A65C7"/>
    <w:rsid w:val="005A7134"/>
    <w:rsid w:val="005B075B"/>
    <w:rsid w:val="005B0D56"/>
    <w:rsid w:val="005B0EE1"/>
    <w:rsid w:val="005B1B34"/>
    <w:rsid w:val="005B1D0C"/>
    <w:rsid w:val="005B1D19"/>
    <w:rsid w:val="005B2278"/>
    <w:rsid w:val="005B3999"/>
    <w:rsid w:val="005B3E9A"/>
    <w:rsid w:val="005B4DE1"/>
    <w:rsid w:val="005B5B4B"/>
    <w:rsid w:val="005B61C7"/>
    <w:rsid w:val="005B73E2"/>
    <w:rsid w:val="005B7DEB"/>
    <w:rsid w:val="005C0077"/>
    <w:rsid w:val="005C2053"/>
    <w:rsid w:val="005C34F8"/>
    <w:rsid w:val="005C4877"/>
    <w:rsid w:val="005C57B5"/>
    <w:rsid w:val="005C675C"/>
    <w:rsid w:val="005C6D71"/>
    <w:rsid w:val="005C7189"/>
    <w:rsid w:val="005C7474"/>
    <w:rsid w:val="005C79F8"/>
    <w:rsid w:val="005D28C4"/>
    <w:rsid w:val="005D63F4"/>
    <w:rsid w:val="005D688C"/>
    <w:rsid w:val="005D7894"/>
    <w:rsid w:val="005E0023"/>
    <w:rsid w:val="005E0271"/>
    <w:rsid w:val="005E1D08"/>
    <w:rsid w:val="005E2D5F"/>
    <w:rsid w:val="005E3153"/>
    <w:rsid w:val="005E4CD5"/>
    <w:rsid w:val="005E6FBE"/>
    <w:rsid w:val="005E7E78"/>
    <w:rsid w:val="005F09ED"/>
    <w:rsid w:val="005F1535"/>
    <w:rsid w:val="005F15AB"/>
    <w:rsid w:val="005F17D4"/>
    <w:rsid w:val="005F3260"/>
    <w:rsid w:val="005F4334"/>
    <w:rsid w:val="005F535B"/>
    <w:rsid w:val="005F744B"/>
    <w:rsid w:val="005F7861"/>
    <w:rsid w:val="005F7D2E"/>
    <w:rsid w:val="0060150F"/>
    <w:rsid w:val="00601653"/>
    <w:rsid w:val="006040C0"/>
    <w:rsid w:val="00604195"/>
    <w:rsid w:val="00604FF2"/>
    <w:rsid w:val="006068C2"/>
    <w:rsid w:val="0060698C"/>
    <w:rsid w:val="00606C22"/>
    <w:rsid w:val="006106D1"/>
    <w:rsid w:val="006117DE"/>
    <w:rsid w:val="00611A8E"/>
    <w:rsid w:val="00612C53"/>
    <w:rsid w:val="00612D0B"/>
    <w:rsid w:val="006132D3"/>
    <w:rsid w:val="006137D6"/>
    <w:rsid w:val="00615135"/>
    <w:rsid w:val="006151FA"/>
    <w:rsid w:val="006168A9"/>
    <w:rsid w:val="006169DC"/>
    <w:rsid w:val="00622241"/>
    <w:rsid w:val="00623A41"/>
    <w:rsid w:val="00624388"/>
    <w:rsid w:val="006256F0"/>
    <w:rsid w:val="006258B6"/>
    <w:rsid w:val="00626337"/>
    <w:rsid w:val="00627A3F"/>
    <w:rsid w:val="00627F32"/>
    <w:rsid w:val="00631316"/>
    <w:rsid w:val="006326FC"/>
    <w:rsid w:val="00632B23"/>
    <w:rsid w:val="00632BBF"/>
    <w:rsid w:val="0063426F"/>
    <w:rsid w:val="006356C2"/>
    <w:rsid w:val="00635D80"/>
    <w:rsid w:val="00636DD1"/>
    <w:rsid w:val="0064015D"/>
    <w:rsid w:val="0064186B"/>
    <w:rsid w:val="006430D0"/>
    <w:rsid w:val="0064361D"/>
    <w:rsid w:val="00643F68"/>
    <w:rsid w:val="00643F7B"/>
    <w:rsid w:val="00644303"/>
    <w:rsid w:val="00645A89"/>
    <w:rsid w:val="00646212"/>
    <w:rsid w:val="006475C9"/>
    <w:rsid w:val="00647612"/>
    <w:rsid w:val="00647AB3"/>
    <w:rsid w:val="00650B61"/>
    <w:rsid w:val="00650BF5"/>
    <w:rsid w:val="00653910"/>
    <w:rsid w:val="00654D6A"/>
    <w:rsid w:val="00655A03"/>
    <w:rsid w:val="0065736D"/>
    <w:rsid w:val="0065780A"/>
    <w:rsid w:val="00661650"/>
    <w:rsid w:val="00662605"/>
    <w:rsid w:val="00662FA1"/>
    <w:rsid w:val="00663642"/>
    <w:rsid w:val="006644F0"/>
    <w:rsid w:val="0066543C"/>
    <w:rsid w:val="006658D0"/>
    <w:rsid w:val="00665C98"/>
    <w:rsid w:val="006660A4"/>
    <w:rsid w:val="0067238B"/>
    <w:rsid w:val="00672606"/>
    <w:rsid w:val="00672E7C"/>
    <w:rsid w:val="00673E3C"/>
    <w:rsid w:val="00673F97"/>
    <w:rsid w:val="0067595A"/>
    <w:rsid w:val="00676725"/>
    <w:rsid w:val="00676EE9"/>
    <w:rsid w:val="00677780"/>
    <w:rsid w:val="00677781"/>
    <w:rsid w:val="00680226"/>
    <w:rsid w:val="00680FDA"/>
    <w:rsid w:val="00681FF2"/>
    <w:rsid w:val="006825DB"/>
    <w:rsid w:val="00684EDA"/>
    <w:rsid w:val="00685065"/>
    <w:rsid w:val="00685BBC"/>
    <w:rsid w:val="00686BE0"/>
    <w:rsid w:val="00686C67"/>
    <w:rsid w:val="00690422"/>
    <w:rsid w:val="006916B1"/>
    <w:rsid w:val="006924D7"/>
    <w:rsid w:val="00692848"/>
    <w:rsid w:val="00694A39"/>
    <w:rsid w:val="00694E6B"/>
    <w:rsid w:val="00694EA8"/>
    <w:rsid w:val="0069530D"/>
    <w:rsid w:val="006954DA"/>
    <w:rsid w:val="00695FE3"/>
    <w:rsid w:val="006960EA"/>
    <w:rsid w:val="0069629C"/>
    <w:rsid w:val="00696F0A"/>
    <w:rsid w:val="00697CA5"/>
    <w:rsid w:val="00697CB5"/>
    <w:rsid w:val="006A236F"/>
    <w:rsid w:val="006A3F78"/>
    <w:rsid w:val="006A4407"/>
    <w:rsid w:val="006A4747"/>
    <w:rsid w:val="006A74F3"/>
    <w:rsid w:val="006B1718"/>
    <w:rsid w:val="006B26C6"/>
    <w:rsid w:val="006B4B5C"/>
    <w:rsid w:val="006B4D2B"/>
    <w:rsid w:val="006B4FA2"/>
    <w:rsid w:val="006B646E"/>
    <w:rsid w:val="006B6717"/>
    <w:rsid w:val="006B685B"/>
    <w:rsid w:val="006B690F"/>
    <w:rsid w:val="006B79C0"/>
    <w:rsid w:val="006C1AC8"/>
    <w:rsid w:val="006C2649"/>
    <w:rsid w:val="006C2B8D"/>
    <w:rsid w:val="006C54C5"/>
    <w:rsid w:val="006C557B"/>
    <w:rsid w:val="006C59BE"/>
    <w:rsid w:val="006C68B8"/>
    <w:rsid w:val="006C6F72"/>
    <w:rsid w:val="006D0DB2"/>
    <w:rsid w:val="006D172A"/>
    <w:rsid w:val="006D17CC"/>
    <w:rsid w:val="006D20A4"/>
    <w:rsid w:val="006D289E"/>
    <w:rsid w:val="006D3669"/>
    <w:rsid w:val="006D3B81"/>
    <w:rsid w:val="006D4D34"/>
    <w:rsid w:val="006D4E30"/>
    <w:rsid w:val="006D7E0D"/>
    <w:rsid w:val="006E094A"/>
    <w:rsid w:val="006E2396"/>
    <w:rsid w:val="006E2407"/>
    <w:rsid w:val="006E2AE0"/>
    <w:rsid w:val="006E3968"/>
    <w:rsid w:val="006E54EE"/>
    <w:rsid w:val="006E5FED"/>
    <w:rsid w:val="006F006F"/>
    <w:rsid w:val="006F220C"/>
    <w:rsid w:val="006F3189"/>
    <w:rsid w:val="006F3525"/>
    <w:rsid w:val="006F387F"/>
    <w:rsid w:val="006F44A6"/>
    <w:rsid w:val="006F5C7E"/>
    <w:rsid w:val="006F6AB4"/>
    <w:rsid w:val="006F6D8D"/>
    <w:rsid w:val="007011EC"/>
    <w:rsid w:val="00701633"/>
    <w:rsid w:val="00701699"/>
    <w:rsid w:val="007022A2"/>
    <w:rsid w:val="0070271B"/>
    <w:rsid w:val="00703735"/>
    <w:rsid w:val="00704412"/>
    <w:rsid w:val="00704FE8"/>
    <w:rsid w:val="007057AB"/>
    <w:rsid w:val="00707FF2"/>
    <w:rsid w:val="00711221"/>
    <w:rsid w:val="00711570"/>
    <w:rsid w:val="00712D10"/>
    <w:rsid w:val="0071409E"/>
    <w:rsid w:val="0071571A"/>
    <w:rsid w:val="007158EE"/>
    <w:rsid w:val="00715B3D"/>
    <w:rsid w:val="00715B77"/>
    <w:rsid w:val="00716342"/>
    <w:rsid w:val="007168C8"/>
    <w:rsid w:val="00717057"/>
    <w:rsid w:val="00717465"/>
    <w:rsid w:val="007202CA"/>
    <w:rsid w:val="00721E1E"/>
    <w:rsid w:val="00722B7C"/>
    <w:rsid w:val="00724E70"/>
    <w:rsid w:val="00725B0A"/>
    <w:rsid w:val="00730013"/>
    <w:rsid w:val="00730F6F"/>
    <w:rsid w:val="007312B6"/>
    <w:rsid w:val="00731FF1"/>
    <w:rsid w:val="00732289"/>
    <w:rsid w:val="00732D84"/>
    <w:rsid w:val="0073336A"/>
    <w:rsid w:val="007334A2"/>
    <w:rsid w:val="00734724"/>
    <w:rsid w:val="00735B93"/>
    <w:rsid w:val="007369D9"/>
    <w:rsid w:val="007373F2"/>
    <w:rsid w:val="00737DAB"/>
    <w:rsid w:val="00741535"/>
    <w:rsid w:val="00741717"/>
    <w:rsid w:val="007446AA"/>
    <w:rsid w:val="0074559D"/>
    <w:rsid w:val="00746657"/>
    <w:rsid w:val="007476F8"/>
    <w:rsid w:val="00747901"/>
    <w:rsid w:val="00751DEB"/>
    <w:rsid w:val="00754076"/>
    <w:rsid w:val="0075450B"/>
    <w:rsid w:val="00756A3F"/>
    <w:rsid w:val="00756AB7"/>
    <w:rsid w:val="0076016D"/>
    <w:rsid w:val="007612BC"/>
    <w:rsid w:val="00761344"/>
    <w:rsid w:val="0076184B"/>
    <w:rsid w:val="0076239F"/>
    <w:rsid w:val="007649D3"/>
    <w:rsid w:val="00764E7F"/>
    <w:rsid w:val="007655AE"/>
    <w:rsid w:val="00767674"/>
    <w:rsid w:val="0077031C"/>
    <w:rsid w:val="00770C6F"/>
    <w:rsid w:val="00771F70"/>
    <w:rsid w:val="00772108"/>
    <w:rsid w:val="007721C7"/>
    <w:rsid w:val="00773422"/>
    <w:rsid w:val="00775ED2"/>
    <w:rsid w:val="007765F2"/>
    <w:rsid w:val="0078078F"/>
    <w:rsid w:val="00781649"/>
    <w:rsid w:val="0078277C"/>
    <w:rsid w:val="007833AF"/>
    <w:rsid w:val="007833BE"/>
    <w:rsid w:val="0078437E"/>
    <w:rsid w:val="007855FF"/>
    <w:rsid w:val="00785C39"/>
    <w:rsid w:val="0078746A"/>
    <w:rsid w:val="00787C77"/>
    <w:rsid w:val="00791D86"/>
    <w:rsid w:val="007924CA"/>
    <w:rsid w:val="00792F1F"/>
    <w:rsid w:val="00793B0E"/>
    <w:rsid w:val="00793FDA"/>
    <w:rsid w:val="00796732"/>
    <w:rsid w:val="00797E1D"/>
    <w:rsid w:val="007A1661"/>
    <w:rsid w:val="007A19EC"/>
    <w:rsid w:val="007A261F"/>
    <w:rsid w:val="007A326D"/>
    <w:rsid w:val="007A38E2"/>
    <w:rsid w:val="007A5B97"/>
    <w:rsid w:val="007A60A7"/>
    <w:rsid w:val="007A6607"/>
    <w:rsid w:val="007A7D12"/>
    <w:rsid w:val="007B0D5F"/>
    <w:rsid w:val="007B0DA2"/>
    <w:rsid w:val="007B19D4"/>
    <w:rsid w:val="007B2009"/>
    <w:rsid w:val="007B207E"/>
    <w:rsid w:val="007B2CB4"/>
    <w:rsid w:val="007B3999"/>
    <w:rsid w:val="007B437D"/>
    <w:rsid w:val="007B4571"/>
    <w:rsid w:val="007B4AA5"/>
    <w:rsid w:val="007B74B7"/>
    <w:rsid w:val="007B7894"/>
    <w:rsid w:val="007C0004"/>
    <w:rsid w:val="007C061B"/>
    <w:rsid w:val="007C2D15"/>
    <w:rsid w:val="007C2EB6"/>
    <w:rsid w:val="007C3AF3"/>
    <w:rsid w:val="007C7005"/>
    <w:rsid w:val="007D0DB1"/>
    <w:rsid w:val="007D161F"/>
    <w:rsid w:val="007D30CC"/>
    <w:rsid w:val="007D44FE"/>
    <w:rsid w:val="007D5D0F"/>
    <w:rsid w:val="007D5FA0"/>
    <w:rsid w:val="007D64CB"/>
    <w:rsid w:val="007E01F8"/>
    <w:rsid w:val="007E08C1"/>
    <w:rsid w:val="007E0C42"/>
    <w:rsid w:val="007E23F0"/>
    <w:rsid w:val="007E26AD"/>
    <w:rsid w:val="007E2882"/>
    <w:rsid w:val="007E3C8B"/>
    <w:rsid w:val="007E41BD"/>
    <w:rsid w:val="007E4B3C"/>
    <w:rsid w:val="007E5DA4"/>
    <w:rsid w:val="007F1347"/>
    <w:rsid w:val="007F39DD"/>
    <w:rsid w:val="007F4400"/>
    <w:rsid w:val="007F551C"/>
    <w:rsid w:val="0080012A"/>
    <w:rsid w:val="00801B0F"/>
    <w:rsid w:val="00802AC3"/>
    <w:rsid w:val="008037D0"/>
    <w:rsid w:val="0080388A"/>
    <w:rsid w:val="00803ED5"/>
    <w:rsid w:val="00804765"/>
    <w:rsid w:val="008048E8"/>
    <w:rsid w:val="00805576"/>
    <w:rsid w:val="008073A2"/>
    <w:rsid w:val="008073B7"/>
    <w:rsid w:val="00807435"/>
    <w:rsid w:val="008131DA"/>
    <w:rsid w:val="00813E09"/>
    <w:rsid w:val="0081487A"/>
    <w:rsid w:val="0081535B"/>
    <w:rsid w:val="00815852"/>
    <w:rsid w:val="00815D4C"/>
    <w:rsid w:val="00816C76"/>
    <w:rsid w:val="00816F40"/>
    <w:rsid w:val="0081720D"/>
    <w:rsid w:val="00817DA1"/>
    <w:rsid w:val="0082024A"/>
    <w:rsid w:val="008205DB"/>
    <w:rsid w:val="00821B43"/>
    <w:rsid w:val="008225EE"/>
    <w:rsid w:val="00822621"/>
    <w:rsid w:val="00825009"/>
    <w:rsid w:val="00825B69"/>
    <w:rsid w:val="00825D52"/>
    <w:rsid w:val="008268FF"/>
    <w:rsid w:val="0082745E"/>
    <w:rsid w:val="00827CAC"/>
    <w:rsid w:val="008313D3"/>
    <w:rsid w:val="00831E45"/>
    <w:rsid w:val="00832BC7"/>
    <w:rsid w:val="00836455"/>
    <w:rsid w:val="00836709"/>
    <w:rsid w:val="0083736A"/>
    <w:rsid w:val="00842286"/>
    <w:rsid w:val="00843253"/>
    <w:rsid w:val="00843E84"/>
    <w:rsid w:val="00845323"/>
    <w:rsid w:val="0084552F"/>
    <w:rsid w:val="00846170"/>
    <w:rsid w:val="00846EC1"/>
    <w:rsid w:val="00847594"/>
    <w:rsid w:val="00851732"/>
    <w:rsid w:val="0085196E"/>
    <w:rsid w:val="0085291B"/>
    <w:rsid w:val="00854C57"/>
    <w:rsid w:val="00856026"/>
    <w:rsid w:val="008573D7"/>
    <w:rsid w:val="00857E46"/>
    <w:rsid w:val="00857FCD"/>
    <w:rsid w:val="00860122"/>
    <w:rsid w:val="008614E2"/>
    <w:rsid w:val="00861B28"/>
    <w:rsid w:val="00862408"/>
    <w:rsid w:val="00862C52"/>
    <w:rsid w:val="0086371C"/>
    <w:rsid w:val="00864583"/>
    <w:rsid w:val="00864C99"/>
    <w:rsid w:val="0086643E"/>
    <w:rsid w:val="00867089"/>
    <w:rsid w:val="008675C4"/>
    <w:rsid w:val="008716A3"/>
    <w:rsid w:val="00872325"/>
    <w:rsid w:val="008738D4"/>
    <w:rsid w:val="00875AE9"/>
    <w:rsid w:val="00875B8F"/>
    <w:rsid w:val="00876823"/>
    <w:rsid w:val="00877D45"/>
    <w:rsid w:val="00880676"/>
    <w:rsid w:val="0088095F"/>
    <w:rsid w:val="00880F98"/>
    <w:rsid w:val="00882248"/>
    <w:rsid w:val="00882621"/>
    <w:rsid w:val="00882D9D"/>
    <w:rsid w:val="0088300D"/>
    <w:rsid w:val="00883665"/>
    <w:rsid w:val="008845AF"/>
    <w:rsid w:val="00885FE4"/>
    <w:rsid w:val="00886983"/>
    <w:rsid w:val="00886A22"/>
    <w:rsid w:val="0088774F"/>
    <w:rsid w:val="00890ADA"/>
    <w:rsid w:val="00891CE7"/>
    <w:rsid w:val="008937D2"/>
    <w:rsid w:val="008941A6"/>
    <w:rsid w:val="0089505E"/>
    <w:rsid w:val="00897BBC"/>
    <w:rsid w:val="00897EFF"/>
    <w:rsid w:val="008A00E2"/>
    <w:rsid w:val="008A032A"/>
    <w:rsid w:val="008A0B4A"/>
    <w:rsid w:val="008A18AE"/>
    <w:rsid w:val="008A2561"/>
    <w:rsid w:val="008A3D09"/>
    <w:rsid w:val="008A4F35"/>
    <w:rsid w:val="008A58A5"/>
    <w:rsid w:val="008A58CD"/>
    <w:rsid w:val="008A66AD"/>
    <w:rsid w:val="008B0C63"/>
    <w:rsid w:val="008B15F8"/>
    <w:rsid w:val="008B1AE8"/>
    <w:rsid w:val="008B305C"/>
    <w:rsid w:val="008B6026"/>
    <w:rsid w:val="008B6A41"/>
    <w:rsid w:val="008B6BCB"/>
    <w:rsid w:val="008B6BF5"/>
    <w:rsid w:val="008B6EC5"/>
    <w:rsid w:val="008B7AF3"/>
    <w:rsid w:val="008C06DD"/>
    <w:rsid w:val="008C0702"/>
    <w:rsid w:val="008C0978"/>
    <w:rsid w:val="008C0DB5"/>
    <w:rsid w:val="008C1D6B"/>
    <w:rsid w:val="008C2453"/>
    <w:rsid w:val="008C2E16"/>
    <w:rsid w:val="008C420C"/>
    <w:rsid w:val="008C56D0"/>
    <w:rsid w:val="008C6E81"/>
    <w:rsid w:val="008C791C"/>
    <w:rsid w:val="008D119D"/>
    <w:rsid w:val="008D12AE"/>
    <w:rsid w:val="008D1DFF"/>
    <w:rsid w:val="008D3A1B"/>
    <w:rsid w:val="008D47D2"/>
    <w:rsid w:val="008D4A1A"/>
    <w:rsid w:val="008D6584"/>
    <w:rsid w:val="008D6CB9"/>
    <w:rsid w:val="008D6DB1"/>
    <w:rsid w:val="008E0AB2"/>
    <w:rsid w:val="008E1417"/>
    <w:rsid w:val="008E1B23"/>
    <w:rsid w:val="008E275B"/>
    <w:rsid w:val="008E2E5B"/>
    <w:rsid w:val="008E35D7"/>
    <w:rsid w:val="008F1A1E"/>
    <w:rsid w:val="008F2B41"/>
    <w:rsid w:val="008F5384"/>
    <w:rsid w:val="008F5BAA"/>
    <w:rsid w:val="008F5D7D"/>
    <w:rsid w:val="00900066"/>
    <w:rsid w:val="00903DC8"/>
    <w:rsid w:val="0090504E"/>
    <w:rsid w:val="009059B9"/>
    <w:rsid w:val="00905BB8"/>
    <w:rsid w:val="0090612C"/>
    <w:rsid w:val="0090799B"/>
    <w:rsid w:val="00907BBB"/>
    <w:rsid w:val="00907E17"/>
    <w:rsid w:val="00913E7B"/>
    <w:rsid w:val="009148CD"/>
    <w:rsid w:val="00916344"/>
    <w:rsid w:val="00917A56"/>
    <w:rsid w:val="0092048B"/>
    <w:rsid w:val="009208D9"/>
    <w:rsid w:val="00920D6E"/>
    <w:rsid w:val="00921646"/>
    <w:rsid w:val="009217FE"/>
    <w:rsid w:val="0092363D"/>
    <w:rsid w:val="0092453D"/>
    <w:rsid w:val="009263E6"/>
    <w:rsid w:val="00926C41"/>
    <w:rsid w:val="00926FA8"/>
    <w:rsid w:val="00927818"/>
    <w:rsid w:val="00927D27"/>
    <w:rsid w:val="0093240E"/>
    <w:rsid w:val="00933026"/>
    <w:rsid w:val="0093527C"/>
    <w:rsid w:val="00935491"/>
    <w:rsid w:val="00936581"/>
    <w:rsid w:val="0093777C"/>
    <w:rsid w:val="00937873"/>
    <w:rsid w:val="00937A3E"/>
    <w:rsid w:val="00937EC8"/>
    <w:rsid w:val="00941A20"/>
    <w:rsid w:val="00943C05"/>
    <w:rsid w:val="00944AC9"/>
    <w:rsid w:val="00946817"/>
    <w:rsid w:val="00947A1A"/>
    <w:rsid w:val="00957953"/>
    <w:rsid w:val="00961BFE"/>
    <w:rsid w:val="00961D8E"/>
    <w:rsid w:val="009625A3"/>
    <w:rsid w:val="009626BB"/>
    <w:rsid w:val="00962D64"/>
    <w:rsid w:val="0096337C"/>
    <w:rsid w:val="00963A92"/>
    <w:rsid w:val="00963D3E"/>
    <w:rsid w:val="0096510A"/>
    <w:rsid w:val="00965DCE"/>
    <w:rsid w:val="00965EB7"/>
    <w:rsid w:val="0097000B"/>
    <w:rsid w:val="0097079D"/>
    <w:rsid w:val="009716E0"/>
    <w:rsid w:val="00974E5F"/>
    <w:rsid w:val="00975496"/>
    <w:rsid w:val="009754A6"/>
    <w:rsid w:val="00975AB5"/>
    <w:rsid w:val="00976594"/>
    <w:rsid w:val="009766B0"/>
    <w:rsid w:val="00977FB3"/>
    <w:rsid w:val="0098042C"/>
    <w:rsid w:val="00980ED5"/>
    <w:rsid w:val="00983CC0"/>
    <w:rsid w:val="009850BF"/>
    <w:rsid w:val="00987084"/>
    <w:rsid w:val="00990770"/>
    <w:rsid w:val="00990E5C"/>
    <w:rsid w:val="009910ED"/>
    <w:rsid w:val="00992156"/>
    <w:rsid w:val="009922C0"/>
    <w:rsid w:val="00992302"/>
    <w:rsid w:val="00992365"/>
    <w:rsid w:val="00992427"/>
    <w:rsid w:val="009925BF"/>
    <w:rsid w:val="00993DE3"/>
    <w:rsid w:val="00993F75"/>
    <w:rsid w:val="009942D7"/>
    <w:rsid w:val="0099508A"/>
    <w:rsid w:val="00995665"/>
    <w:rsid w:val="00995756"/>
    <w:rsid w:val="00995FD1"/>
    <w:rsid w:val="009968AF"/>
    <w:rsid w:val="00997D73"/>
    <w:rsid w:val="009A0064"/>
    <w:rsid w:val="009A023E"/>
    <w:rsid w:val="009A0E30"/>
    <w:rsid w:val="009A10F5"/>
    <w:rsid w:val="009A4E09"/>
    <w:rsid w:val="009A5456"/>
    <w:rsid w:val="009A6A81"/>
    <w:rsid w:val="009B017D"/>
    <w:rsid w:val="009B063E"/>
    <w:rsid w:val="009B1B7B"/>
    <w:rsid w:val="009B1F68"/>
    <w:rsid w:val="009B32F5"/>
    <w:rsid w:val="009B4AAC"/>
    <w:rsid w:val="009B5A82"/>
    <w:rsid w:val="009C17CF"/>
    <w:rsid w:val="009C182C"/>
    <w:rsid w:val="009C1893"/>
    <w:rsid w:val="009C1FED"/>
    <w:rsid w:val="009C2BD0"/>
    <w:rsid w:val="009C6196"/>
    <w:rsid w:val="009C7F4B"/>
    <w:rsid w:val="009D2722"/>
    <w:rsid w:val="009D293F"/>
    <w:rsid w:val="009D2AC1"/>
    <w:rsid w:val="009D3383"/>
    <w:rsid w:val="009D415F"/>
    <w:rsid w:val="009D4218"/>
    <w:rsid w:val="009D45D6"/>
    <w:rsid w:val="009D4DE9"/>
    <w:rsid w:val="009D647D"/>
    <w:rsid w:val="009D6DAE"/>
    <w:rsid w:val="009E0117"/>
    <w:rsid w:val="009E0292"/>
    <w:rsid w:val="009E16CF"/>
    <w:rsid w:val="009E2DE6"/>
    <w:rsid w:val="009E30B2"/>
    <w:rsid w:val="009E4232"/>
    <w:rsid w:val="009E4B06"/>
    <w:rsid w:val="009E5E85"/>
    <w:rsid w:val="009E670F"/>
    <w:rsid w:val="009F00F7"/>
    <w:rsid w:val="009F00FD"/>
    <w:rsid w:val="009F1002"/>
    <w:rsid w:val="009F16EC"/>
    <w:rsid w:val="009F2210"/>
    <w:rsid w:val="009F4F13"/>
    <w:rsid w:val="009F50DB"/>
    <w:rsid w:val="009F7221"/>
    <w:rsid w:val="009F7DFF"/>
    <w:rsid w:val="00A00C2C"/>
    <w:rsid w:val="00A00E18"/>
    <w:rsid w:val="00A0229D"/>
    <w:rsid w:val="00A0240C"/>
    <w:rsid w:val="00A0459D"/>
    <w:rsid w:val="00A061A4"/>
    <w:rsid w:val="00A06D7A"/>
    <w:rsid w:val="00A07D98"/>
    <w:rsid w:val="00A10454"/>
    <w:rsid w:val="00A1492A"/>
    <w:rsid w:val="00A14FC5"/>
    <w:rsid w:val="00A15B8C"/>
    <w:rsid w:val="00A17480"/>
    <w:rsid w:val="00A176B7"/>
    <w:rsid w:val="00A17A73"/>
    <w:rsid w:val="00A21375"/>
    <w:rsid w:val="00A22532"/>
    <w:rsid w:val="00A22E36"/>
    <w:rsid w:val="00A24049"/>
    <w:rsid w:val="00A244FA"/>
    <w:rsid w:val="00A24726"/>
    <w:rsid w:val="00A25CA2"/>
    <w:rsid w:val="00A265D4"/>
    <w:rsid w:val="00A27677"/>
    <w:rsid w:val="00A27AA2"/>
    <w:rsid w:val="00A27EF2"/>
    <w:rsid w:val="00A30897"/>
    <w:rsid w:val="00A30AD2"/>
    <w:rsid w:val="00A312DD"/>
    <w:rsid w:val="00A33D36"/>
    <w:rsid w:val="00A34242"/>
    <w:rsid w:val="00A34EC6"/>
    <w:rsid w:val="00A3743B"/>
    <w:rsid w:val="00A37915"/>
    <w:rsid w:val="00A37EBF"/>
    <w:rsid w:val="00A4007A"/>
    <w:rsid w:val="00A40413"/>
    <w:rsid w:val="00A41DD8"/>
    <w:rsid w:val="00A42AEC"/>
    <w:rsid w:val="00A44D51"/>
    <w:rsid w:val="00A44FAB"/>
    <w:rsid w:val="00A45739"/>
    <w:rsid w:val="00A4594B"/>
    <w:rsid w:val="00A475AB"/>
    <w:rsid w:val="00A47A74"/>
    <w:rsid w:val="00A502D2"/>
    <w:rsid w:val="00A505A9"/>
    <w:rsid w:val="00A50A95"/>
    <w:rsid w:val="00A50AB9"/>
    <w:rsid w:val="00A50D42"/>
    <w:rsid w:val="00A51D4E"/>
    <w:rsid w:val="00A52E9A"/>
    <w:rsid w:val="00A5406F"/>
    <w:rsid w:val="00A5438C"/>
    <w:rsid w:val="00A54F69"/>
    <w:rsid w:val="00A55C1C"/>
    <w:rsid w:val="00A55C7D"/>
    <w:rsid w:val="00A57081"/>
    <w:rsid w:val="00A6131E"/>
    <w:rsid w:val="00A614FD"/>
    <w:rsid w:val="00A62C18"/>
    <w:rsid w:val="00A62F0B"/>
    <w:rsid w:val="00A64E63"/>
    <w:rsid w:val="00A65494"/>
    <w:rsid w:val="00A65C00"/>
    <w:rsid w:val="00A67589"/>
    <w:rsid w:val="00A67D02"/>
    <w:rsid w:val="00A7102A"/>
    <w:rsid w:val="00A710C1"/>
    <w:rsid w:val="00A74787"/>
    <w:rsid w:val="00A80065"/>
    <w:rsid w:val="00A80623"/>
    <w:rsid w:val="00A832FA"/>
    <w:rsid w:val="00A83686"/>
    <w:rsid w:val="00A84ACE"/>
    <w:rsid w:val="00A85AD8"/>
    <w:rsid w:val="00A86024"/>
    <w:rsid w:val="00A8656E"/>
    <w:rsid w:val="00A86F98"/>
    <w:rsid w:val="00A901DE"/>
    <w:rsid w:val="00A90C30"/>
    <w:rsid w:val="00A90CE8"/>
    <w:rsid w:val="00A93608"/>
    <w:rsid w:val="00A9434C"/>
    <w:rsid w:val="00A94451"/>
    <w:rsid w:val="00A946C4"/>
    <w:rsid w:val="00A95C95"/>
    <w:rsid w:val="00A961A8"/>
    <w:rsid w:val="00A96BBD"/>
    <w:rsid w:val="00A970D6"/>
    <w:rsid w:val="00A9729C"/>
    <w:rsid w:val="00AA15C2"/>
    <w:rsid w:val="00AA2250"/>
    <w:rsid w:val="00AA2C5F"/>
    <w:rsid w:val="00AA46CD"/>
    <w:rsid w:val="00AA48FB"/>
    <w:rsid w:val="00AA5889"/>
    <w:rsid w:val="00AA60E8"/>
    <w:rsid w:val="00AA68C1"/>
    <w:rsid w:val="00AB01EF"/>
    <w:rsid w:val="00AB0929"/>
    <w:rsid w:val="00AB1EAB"/>
    <w:rsid w:val="00AB2B6B"/>
    <w:rsid w:val="00AB2F9A"/>
    <w:rsid w:val="00AB67E8"/>
    <w:rsid w:val="00AB6A6F"/>
    <w:rsid w:val="00AC0359"/>
    <w:rsid w:val="00AC04D4"/>
    <w:rsid w:val="00AC0DAF"/>
    <w:rsid w:val="00AC1ED3"/>
    <w:rsid w:val="00AC2B38"/>
    <w:rsid w:val="00AC3466"/>
    <w:rsid w:val="00AC4A72"/>
    <w:rsid w:val="00AC4FCB"/>
    <w:rsid w:val="00AC5EED"/>
    <w:rsid w:val="00AD0DA4"/>
    <w:rsid w:val="00AD3C78"/>
    <w:rsid w:val="00AD44F1"/>
    <w:rsid w:val="00AD5855"/>
    <w:rsid w:val="00AD651A"/>
    <w:rsid w:val="00AE00AF"/>
    <w:rsid w:val="00AE0BE7"/>
    <w:rsid w:val="00AE0E14"/>
    <w:rsid w:val="00AE101F"/>
    <w:rsid w:val="00AE2745"/>
    <w:rsid w:val="00AE2E24"/>
    <w:rsid w:val="00AE3288"/>
    <w:rsid w:val="00AF2982"/>
    <w:rsid w:val="00AF360C"/>
    <w:rsid w:val="00AF3790"/>
    <w:rsid w:val="00AF59FC"/>
    <w:rsid w:val="00AF5E51"/>
    <w:rsid w:val="00B0002A"/>
    <w:rsid w:val="00B00DB6"/>
    <w:rsid w:val="00B01525"/>
    <w:rsid w:val="00B01C4A"/>
    <w:rsid w:val="00B01CB5"/>
    <w:rsid w:val="00B02D4F"/>
    <w:rsid w:val="00B034A4"/>
    <w:rsid w:val="00B04028"/>
    <w:rsid w:val="00B0533F"/>
    <w:rsid w:val="00B068F4"/>
    <w:rsid w:val="00B06C8B"/>
    <w:rsid w:val="00B07830"/>
    <w:rsid w:val="00B1298F"/>
    <w:rsid w:val="00B140C3"/>
    <w:rsid w:val="00B143F2"/>
    <w:rsid w:val="00B14A57"/>
    <w:rsid w:val="00B2196D"/>
    <w:rsid w:val="00B24673"/>
    <w:rsid w:val="00B24A82"/>
    <w:rsid w:val="00B24EB9"/>
    <w:rsid w:val="00B26E4B"/>
    <w:rsid w:val="00B27589"/>
    <w:rsid w:val="00B27B5D"/>
    <w:rsid w:val="00B30502"/>
    <w:rsid w:val="00B3066E"/>
    <w:rsid w:val="00B307F1"/>
    <w:rsid w:val="00B308D6"/>
    <w:rsid w:val="00B30AA6"/>
    <w:rsid w:val="00B31829"/>
    <w:rsid w:val="00B3235C"/>
    <w:rsid w:val="00B32CB8"/>
    <w:rsid w:val="00B37376"/>
    <w:rsid w:val="00B4133B"/>
    <w:rsid w:val="00B428DA"/>
    <w:rsid w:val="00B429B3"/>
    <w:rsid w:val="00B42FDC"/>
    <w:rsid w:val="00B440FC"/>
    <w:rsid w:val="00B51290"/>
    <w:rsid w:val="00B51506"/>
    <w:rsid w:val="00B54566"/>
    <w:rsid w:val="00B55AD0"/>
    <w:rsid w:val="00B5661A"/>
    <w:rsid w:val="00B5679E"/>
    <w:rsid w:val="00B57FD0"/>
    <w:rsid w:val="00B61038"/>
    <w:rsid w:val="00B613C7"/>
    <w:rsid w:val="00B614F2"/>
    <w:rsid w:val="00B62D44"/>
    <w:rsid w:val="00B63533"/>
    <w:rsid w:val="00B66D20"/>
    <w:rsid w:val="00B670F9"/>
    <w:rsid w:val="00B673FB"/>
    <w:rsid w:val="00B7112D"/>
    <w:rsid w:val="00B73FD5"/>
    <w:rsid w:val="00B756E8"/>
    <w:rsid w:val="00B75E61"/>
    <w:rsid w:val="00B7745A"/>
    <w:rsid w:val="00B777A6"/>
    <w:rsid w:val="00B77DFF"/>
    <w:rsid w:val="00B81436"/>
    <w:rsid w:val="00B821FE"/>
    <w:rsid w:val="00B8245F"/>
    <w:rsid w:val="00B82469"/>
    <w:rsid w:val="00B8298A"/>
    <w:rsid w:val="00B82AC9"/>
    <w:rsid w:val="00B82B54"/>
    <w:rsid w:val="00B84178"/>
    <w:rsid w:val="00B850E2"/>
    <w:rsid w:val="00B86A63"/>
    <w:rsid w:val="00B87F5F"/>
    <w:rsid w:val="00B87F70"/>
    <w:rsid w:val="00B91E45"/>
    <w:rsid w:val="00B91EE7"/>
    <w:rsid w:val="00B92065"/>
    <w:rsid w:val="00B9244F"/>
    <w:rsid w:val="00B92F6F"/>
    <w:rsid w:val="00B93375"/>
    <w:rsid w:val="00B93697"/>
    <w:rsid w:val="00B94098"/>
    <w:rsid w:val="00B96672"/>
    <w:rsid w:val="00B9742D"/>
    <w:rsid w:val="00B97552"/>
    <w:rsid w:val="00B9767B"/>
    <w:rsid w:val="00BA03A0"/>
    <w:rsid w:val="00BA2F47"/>
    <w:rsid w:val="00BA517B"/>
    <w:rsid w:val="00BA5432"/>
    <w:rsid w:val="00BA551F"/>
    <w:rsid w:val="00BA5699"/>
    <w:rsid w:val="00BA61F8"/>
    <w:rsid w:val="00BA63AB"/>
    <w:rsid w:val="00BB0961"/>
    <w:rsid w:val="00BB0AB7"/>
    <w:rsid w:val="00BB1C49"/>
    <w:rsid w:val="00BB33DC"/>
    <w:rsid w:val="00BB3993"/>
    <w:rsid w:val="00BB45B5"/>
    <w:rsid w:val="00BB467A"/>
    <w:rsid w:val="00BB4BFE"/>
    <w:rsid w:val="00BB59EC"/>
    <w:rsid w:val="00BB68A2"/>
    <w:rsid w:val="00BC0DD6"/>
    <w:rsid w:val="00BC2382"/>
    <w:rsid w:val="00BC4347"/>
    <w:rsid w:val="00BC6B7B"/>
    <w:rsid w:val="00BC7B9E"/>
    <w:rsid w:val="00BC7F0C"/>
    <w:rsid w:val="00BD0034"/>
    <w:rsid w:val="00BD062A"/>
    <w:rsid w:val="00BD0C10"/>
    <w:rsid w:val="00BD0CFB"/>
    <w:rsid w:val="00BD167C"/>
    <w:rsid w:val="00BD210E"/>
    <w:rsid w:val="00BD33A7"/>
    <w:rsid w:val="00BD348B"/>
    <w:rsid w:val="00BD417A"/>
    <w:rsid w:val="00BD4EB2"/>
    <w:rsid w:val="00BD5CD5"/>
    <w:rsid w:val="00BD5FE1"/>
    <w:rsid w:val="00BD614B"/>
    <w:rsid w:val="00BD6772"/>
    <w:rsid w:val="00BD68DB"/>
    <w:rsid w:val="00BD6AD8"/>
    <w:rsid w:val="00BE0195"/>
    <w:rsid w:val="00BE1019"/>
    <w:rsid w:val="00BE1DE1"/>
    <w:rsid w:val="00BE21F9"/>
    <w:rsid w:val="00BE31EC"/>
    <w:rsid w:val="00BE329A"/>
    <w:rsid w:val="00BE4A3A"/>
    <w:rsid w:val="00BE516F"/>
    <w:rsid w:val="00BE51FD"/>
    <w:rsid w:val="00BE761D"/>
    <w:rsid w:val="00BF0C4F"/>
    <w:rsid w:val="00BF0F22"/>
    <w:rsid w:val="00BF2334"/>
    <w:rsid w:val="00BF2D55"/>
    <w:rsid w:val="00BF2E32"/>
    <w:rsid w:val="00BF398E"/>
    <w:rsid w:val="00BF7893"/>
    <w:rsid w:val="00C0139E"/>
    <w:rsid w:val="00C03454"/>
    <w:rsid w:val="00C03693"/>
    <w:rsid w:val="00C03E60"/>
    <w:rsid w:val="00C03F7E"/>
    <w:rsid w:val="00C06B6C"/>
    <w:rsid w:val="00C06CD4"/>
    <w:rsid w:val="00C1045E"/>
    <w:rsid w:val="00C105A3"/>
    <w:rsid w:val="00C13A07"/>
    <w:rsid w:val="00C13B82"/>
    <w:rsid w:val="00C1435D"/>
    <w:rsid w:val="00C1493C"/>
    <w:rsid w:val="00C149B4"/>
    <w:rsid w:val="00C16050"/>
    <w:rsid w:val="00C2097C"/>
    <w:rsid w:val="00C22EFE"/>
    <w:rsid w:val="00C23521"/>
    <w:rsid w:val="00C24D59"/>
    <w:rsid w:val="00C25B58"/>
    <w:rsid w:val="00C32BB0"/>
    <w:rsid w:val="00C357E7"/>
    <w:rsid w:val="00C3617C"/>
    <w:rsid w:val="00C36417"/>
    <w:rsid w:val="00C36E5C"/>
    <w:rsid w:val="00C40F7B"/>
    <w:rsid w:val="00C440B7"/>
    <w:rsid w:val="00C444DC"/>
    <w:rsid w:val="00C4608F"/>
    <w:rsid w:val="00C4729F"/>
    <w:rsid w:val="00C47DB9"/>
    <w:rsid w:val="00C515EF"/>
    <w:rsid w:val="00C5325D"/>
    <w:rsid w:val="00C532F0"/>
    <w:rsid w:val="00C547E5"/>
    <w:rsid w:val="00C5486E"/>
    <w:rsid w:val="00C5494E"/>
    <w:rsid w:val="00C54DBF"/>
    <w:rsid w:val="00C55001"/>
    <w:rsid w:val="00C55475"/>
    <w:rsid w:val="00C55F0B"/>
    <w:rsid w:val="00C56017"/>
    <w:rsid w:val="00C57288"/>
    <w:rsid w:val="00C57EB8"/>
    <w:rsid w:val="00C62115"/>
    <w:rsid w:val="00C6218C"/>
    <w:rsid w:val="00C63075"/>
    <w:rsid w:val="00C64F97"/>
    <w:rsid w:val="00C65369"/>
    <w:rsid w:val="00C6549A"/>
    <w:rsid w:val="00C65772"/>
    <w:rsid w:val="00C6647B"/>
    <w:rsid w:val="00C66545"/>
    <w:rsid w:val="00C66A07"/>
    <w:rsid w:val="00C66C80"/>
    <w:rsid w:val="00C70340"/>
    <w:rsid w:val="00C71412"/>
    <w:rsid w:val="00C71D91"/>
    <w:rsid w:val="00C73369"/>
    <w:rsid w:val="00C74B25"/>
    <w:rsid w:val="00C74BC0"/>
    <w:rsid w:val="00C75FF2"/>
    <w:rsid w:val="00C76328"/>
    <w:rsid w:val="00C76FAD"/>
    <w:rsid w:val="00C77BA6"/>
    <w:rsid w:val="00C80468"/>
    <w:rsid w:val="00C807D6"/>
    <w:rsid w:val="00C80EB3"/>
    <w:rsid w:val="00C8140F"/>
    <w:rsid w:val="00C850E8"/>
    <w:rsid w:val="00C85711"/>
    <w:rsid w:val="00C861D5"/>
    <w:rsid w:val="00C863BE"/>
    <w:rsid w:val="00C86793"/>
    <w:rsid w:val="00C8696B"/>
    <w:rsid w:val="00C8708C"/>
    <w:rsid w:val="00C874B3"/>
    <w:rsid w:val="00C87A1C"/>
    <w:rsid w:val="00C92334"/>
    <w:rsid w:val="00C92EB4"/>
    <w:rsid w:val="00C92F34"/>
    <w:rsid w:val="00C94B6F"/>
    <w:rsid w:val="00C94C91"/>
    <w:rsid w:val="00C95865"/>
    <w:rsid w:val="00C958E9"/>
    <w:rsid w:val="00C96CF3"/>
    <w:rsid w:val="00C970AC"/>
    <w:rsid w:val="00C976E9"/>
    <w:rsid w:val="00CA07C5"/>
    <w:rsid w:val="00CA13BB"/>
    <w:rsid w:val="00CA2346"/>
    <w:rsid w:val="00CA4A66"/>
    <w:rsid w:val="00CA58EA"/>
    <w:rsid w:val="00CA678F"/>
    <w:rsid w:val="00CA6A48"/>
    <w:rsid w:val="00CA7D1A"/>
    <w:rsid w:val="00CB1C5F"/>
    <w:rsid w:val="00CB2287"/>
    <w:rsid w:val="00CB2336"/>
    <w:rsid w:val="00CB296F"/>
    <w:rsid w:val="00CB354A"/>
    <w:rsid w:val="00CB4927"/>
    <w:rsid w:val="00CB5A87"/>
    <w:rsid w:val="00CB70A3"/>
    <w:rsid w:val="00CC0E5D"/>
    <w:rsid w:val="00CC1A6F"/>
    <w:rsid w:val="00CC2A7D"/>
    <w:rsid w:val="00CC31D6"/>
    <w:rsid w:val="00CC4A15"/>
    <w:rsid w:val="00CC4C17"/>
    <w:rsid w:val="00CC5338"/>
    <w:rsid w:val="00CD25D9"/>
    <w:rsid w:val="00CD30FE"/>
    <w:rsid w:val="00CD35EA"/>
    <w:rsid w:val="00CD541C"/>
    <w:rsid w:val="00CD6003"/>
    <w:rsid w:val="00CD6034"/>
    <w:rsid w:val="00CD711D"/>
    <w:rsid w:val="00CD7B75"/>
    <w:rsid w:val="00CE0454"/>
    <w:rsid w:val="00CE1525"/>
    <w:rsid w:val="00CE18C4"/>
    <w:rsid w:val="00CE18D5"/>
    <w:rsid w:val="00CE4290"/>
    <w:rsid w:val="00CE6066"/>
    <w:rsid w:val="00CE7D1D"/>
    <w:rsid w:val="00CF1DB9"/>
    <w:rsid w:val="00CF3DED"/>
    <w:rsid w:val="00CF41B4"/>
    <w:rsid w:val="00CF6953"/>
    <w:rsid w:val="00CF6FAD"/>
    <w:rsid w:val="00CF741E"/>
    <w:rsid w:val="00D000B0"/>
    <w:rsid w:val="00D00414"/>
    <w:rsid w:val="00D00677"/>
    <w:rsid w:val="00D00A43"/>
    <w:rsid w:val="00D00A55"/>
    <w:rsid w:val="00D00B02"/>
    <w:rsid w:val="00D01D7C"/>
    <w:rsid w:val="00D057A4"/>
    <w:rsid w:val="00D07572"/>
    <w:rsid w:val="00D07AC7"/>
    <w:rsid w:val="00D10B8A"/>
    <w:rsid w:val="00D11E00"/>
    <w:rsid w:val="00D12230"/>
    <w:rsid w:val="00D152E1"/>
    <w:rsid w:val="00D15522"/>
    <w:rsid w:val="00D157F2"/>
    <w:rsid w:val="00D15BFC"/>
    <w:rsid w:val="00D16E5B"/>
    <w:rsid w:val="00D20EDE"/>
    <w:rsid w:val="00D20EEF"/>
    <w:rsid w:val="00D216CE"/>
    <w:rsid w:val="00D2274A"/>
    <w:rsid w:val="00D22D2E"/>
    <w:rsid w:val="00D24304"/>
    <w:rsid w:val="00D24787"/>
    <w:rsid w:val="00D25D94"/>
    <w:rsid w:val="00D265C3"/>
    <w:rsid w:val="00D26832"/>
    <w:rsid w:val="00D3067C"/>
    <w:rsid w:val="00D31D72"/>
    <w:rsid w:val="00D3292D"/>
    <w:rsid w:val="00D336B7"/>
    <w:rsid w:val="00D354BF"/>
    <w:rsid w:val="00D3732A"/>
    <w:rsid w:val="00D373F0"/>
    <w:rsid w:val="00D379C1"/>
    <w:rsid w:val="00D4071C"/>
    <w:rsid w:val="00D41207"/>
    <w:rsid w:val="00D4151B"/>
    <w:rsid w:val="00D44434"/>
    <w:rsid w:val="00D47257"/>
    <w:rsid w:val="00D47CAF"/>
    <w:rsid w:val="00D50285"/>
    <w:rsid w:val="00D517BD"/>
    <w:rsid w:val="00D534A1"/>
    <w:rsid w:val="00D55D7F"/>
    <w:rsid w:val="00D56746"/>
    <w:rsid w:val="00D571A3"/>
    <w:rsid w:val="00D6121A"/>
    <w:rsid w:val="00D61667"/>
    <w:rsid w:val="00D62EFE"/>
    <w:rsid w:val="00D63010"/>
    <w:rsid w:val="00D63A6A"/>
    <w:rsid w:val="00D64322"/>
    <w:rsid w:val="00D66726"/>
    <w:rsid w:val="00D70761"/>
    <w:rsid w:val="00D75EC1"/>
    <w:rsid w:val="00D763D3"/>
    <w:rsid w:val="00D77784"/>
    <w:rsid w:val="00D802A0"/>
    <w:rsid w:val="00D806A7"/>
    <w:rsid w:val="00D812BE"/>
    <w:rsid w:val="00D81A3C"/>
    <w:rsid w:val="00D81B20"/>
    <w:rsid w:val="00D82164"/>
    <w:rsid w:val="00D84D82"/>
    <w:rsid w:val="00D86EAC"/>
    <w:rsid w:val="00D8767F"/>
    <w:rsid w:val="00D87AB6"/>
    <w:rsid w:val="00D87ED9"/>
    <w:rsid w:val="00D90AD3"/>
    <w:rsid w:val="00D90FBF"/>
    <w:rsid w:val="00D9140B"/>
    <w:rsid w:val="00D919C1"/>
    <w:rsid w:val="00D92D60"/>
    <w:rsid w:val="00D93ED6"/>
    <w:rsid w:val="00D9775A"/>
    <w:rsid w:val="00DA0339"/>
    <w:rsid w:val="00DA1044"/>
    <w:rsid w:val="00DA2EBF"/>
    <w:rsid w:val="00DA38C2"/>
    <w:rsid w:val="00DA40E2"/>
    <w:rsid w:val="00DA599C"/>
    <w:rsid w:val="00DA627C"/>
    <w:rsid w:val="00DA661B"/>
    <w:rsid w:val="00DB048F"/>
    <w:rsid w:val="00DB22E6"/>
    <w:rsid w:val="00DB3952"/>
    <w:rsid w:val="00DB3CD0"/>
    <w:rsid w:val="00DB451E"/>
    <w:rsid w:val="00DB4766"/>
    <w:rsid w:val="00DB53D7"/>
    <w:rsid w:val="00DB5901"/>
    <w:rsid w:val="00DB6867"/>
    <w:rsid w:val="00DB72A3"/>
    <w:rsid w:val="00DB7504"/>
    <w:rsid w:val="00DC0CA9"/>
    <w:rsid w:val="00DC192C"/>
    <w:rsid w:val="00DC1F24"/>
    <w:rsid w:val="00DC34FC"/>
    <w:rsid w:val="00DC3A61"/>
    <w:rsid w:val="00DC5275"/>
    <w:rsid w:val="00DC578B"/>
    <w:rsid w:val="00DC5888"/>
    <w:rsid w:val="00DC6107"/>
    <w:rsid w:val="00DC6292"/>
    <w:rsid w:val="00DC7579"/>
    <w:rsid w:val="00DD1150"/>
    <w:rsid w:val="00DD3EC4"/>
    <w:rsid w:val="00DD5E6B"/>
    <w:rsid w:val="00DD7EC6"/>
    <w:rsid w:val="00DE0DFE"/>
    <w:rsid w:val="00DE19B5"/>
    <w:rsid w:val="00DE3CC5"/>
    <w:rsid w:val="00DE3FAF"/>
    <w:rsid w:val="00DE49E9"/>
    <w:rsid w:val="00DE627D"/>
    <w:rsid w:val="00DE7C89"/>
    <w:rsid w:val="00DF089F"/>
    <w:rsid w:val="00DF0B5B"/>
    <w:rsid w:val="00DF0CBA"/>
    <w:rsid w:val="00DF0FD7"/>
    <w:rsid w:val="00DF1FF0"/>
    <w:rsid w:val="00DF256D"/>
    <w:rsid w:val="00DF3431"/>
    <w:rsid w:val="00DF4B42"/>
    <w:rsid w:val="00DF67E6"/>
    <w:rsid w:val="00DF7D81"/>
    <w:rsid w:val="00E0019D"/>
    <w:rsid w:val="00E02A92"/>
    <w:rsid w:val="00E03B57"/>
    <w:rsid w:val="00E04AB3"/>
    <w:rsid w:val="00E04B72"/>
    <w:rsid w:val="00E058D0"/>
    <w:rsid w:val="00E073B1"/>
    <w:rsid w:val="00E10F02"/>
    <w:rsid w:val="00E13214"/>
    <w:rsid w:val="00E1528C"/>
    <w:rsid w:val="00E16638"/>
    <w:rsid w:val="00E16938"/>
    <w:rsid w:val="00E22214"/>
    <w:rsid w:val="00E23D0F"/>
    <w:rsid w:val="00E25301"/>
    <w:rsid w:val="00E25345"/>
    <w:rsid w:val="00E25B68"/>
    <w:rsid w:val="00E270D4"/>
    <w:rsid w:val="00E3055D"/>
    <w:rsid w:val="00E30DEB"/>
    <w:rsid w:val="00E324C7"/>
    <w:rsid w:val="00E33CFD"/>
    <w:rsid w:val="00E359B9"/>
    <w:rsid w:val="00E3603D"/>
    <w:rsid w:val="00E41862"/>
    <w:rsid w:val="00E42113"/>
    <w:rsid w:val="00E43B0A"/>
    <w:rsid w:val="00E45A1F"/>
    <w:rsid w:val="00E4657C"/>
    <w:rsid w:val="00E466F7"/>
    <w:rsid w:val="00E47193"/>
    <w:rsid w:val="00E474D6"/>
    <w:rsid w:val="00E47BBB"/>
    <w:rsid w:val="00E502FC"/>
    <w:rsid w:val="00E51B6A"/>
    <w:rsid w:val="00E52295"/>
    <w:rsid w:val="00E52C91"/>
    <w:rsid w:val="00E53636"/>
    <w:rsid w:val="00E53B26"/>
    <w:rsid w:val="00E53FE7"/>
    <w:rsid w:val="00E5471F"/>
    <w:rsid w:val="00E557FE"/>
    <w:rsid w:val="00E608AA"/>
    <w:rsid w:val="00E61FB2"/>
    <w:rsid w:val="00E62766"/>
    <w:rsid w:val="00E62BE4"/>
    <w:rsid w:val="00E65C8F"/>
    <w:rsid w:val="00E6770D"/>
    <w:rsid w:val="00E7039D"/>
    <w:rsid w:val="00E708FF"/>
    <w:rsid w:val="00E71A8E"/>
    <w:rsid w:val="00E731E8"/>
    <w:rsid w:val="00E73794"/>
    <w:rsid w:val="00E74393"/>
    <w:rsid w:val="00E74F08"/>
    <w:rsid w:val="00E7520A"/>
    <w:rsid w:val="00E753A2"/>
    <w:rsid w:val="00E775D1"/>
    <w:rsid w:val="00E7768D"/>
    <w:rsid w:val="00E778AB"/>
    <w:rsid w:val="00E77D6E"/>
    <w:rsid w:val="00E83790"/>
    <w:rsid w:val="00E84A07"/>
    <w:rsid w:val="00E8514E"/>
    <w:rsid w:val="00E854C7"/>
    <w:rsid w:val="00E86929"/>
    <w:rsid w:val="00E87630"/>
    <w:rsid w:val="00E9108A"/>
    <w:rsid w:val="00E931D1"/>
    <w:rsid w:val="00E93316"/>
    <w:rsid w:val="00E937E4"/>
    <w:rsid w:val="00E941B9"/>
    <w:rsid w:val="00E943D6"/>
    <w:rsid w:val="00E950DE"/>
    <w:rsid w:val="00E96FF5"/>
    <w:rsid w:val="00EA1FA5"/>
    <w:rsid w:val="00EA2653"/>
    <w:rsid w:val="00EA2DE7"/>
    <w:rsid w:val="00EA399D"/>
    <w:rsid w:val="00EA54D4"/>
    <w:rsid w:val="00EA7FBF"/>
    <w:rsid w:val="00EB1ACF"/>
    <w:rsid w:val="00EB5746"/>
    <w:rsid w:val="00EB62E6"/>
    <w:rsid w:val="00EB68E3"/>
    <w:rsid w:val="00EB70DD"/>
    <w:rsid w:val="00EB742E"/>
    <w:rsid w:val="00EB7433"/>
    <w:rsid w:val="00EB74CC"/>
    <w:rsid w:val="00EB7721"/>
    <w:rsid w:val="00EC1304"/>
    <w:rsid w:val="00EC1B86"/>
    <w:rsid w:val="00EC453F"/>
    <w:rsid w:val="00EC4C17"/>
    <w:rsid w:val="00ED0930"/>
    <w:rsid w:val="00ED2CF2"/>
    <w:rsid w:val="00ED2DE4"/>
    <w:rsid w:val="00ED48B1"/>
    <w:rsid w:val="00ED4A85"/>
    <w:rsid w:val="00ED5AA7"/>
    <w:rsid w:val="00ED6440"/>
    <w:rsid w:val="00ED685C"/>
    <w:rsid w:val="00ED73D0"/>
    <w:rsid w:val="00EE06CE"/>
    <w:rsid w:val="00EE3CCC"/>
    <w:rsid w:val="00EE4B37"/>
    <w:rsid w:val="00EE7C6C"/>
    <w:rsid w:val="00EF15B2"/>
    <w:rsid w:val="00EF6C14"/>
    <w:rsid w:val="00EF6E0B"/>
    <w:rsid w:val="00F005E3"/>
    <w:rsid w:val="00F008A3"/>
    <w:rsid w:val="00F01738"/>
    <w:rsid w:val="00F0281B"/>
    <w:rsid w:val="00F02B24"/>
    <w:rsid w:val="00F0648B"/>
    <w:rsid w:val="00F06807"/>
    <w:rsid w:val="00F071BC"/>
    <w:rsid w:val="00F0744F"/>
    <w:rsid w:val="00F078F6"/>
    <w:rsid w:val="00F1212E"/>
    <w:rsid w:val="00F13252"/>
    <w:rsid w:val="00F14AD7"/>
    <w:rsid w:val="00F14FE2"/>
    <w:rsid w:val="00F15F96"/>
    <w:rsid w:val="00F177AB"/>
    <w:rsid w:val="00F209AD"/>
    <w:rsid w:val="00F21B42"/>
    <w:rsid w:val="00F22762"/>
    <w:rsid w:val="00F2346E"/>
    <w:rsid w:val="00F25182"/>
    <w:rsid w:val="00F25E5A"/>
    <w:rsid w:val="00F3073F"/>
    <w:rsid w:val="00F30CCE"/>
    <w:rsid w:val="00F32259"/>
    <w:rsid w:val="00F32410"/>
    <w:rsid w:val="00F3292F"/>
    <w:rsid w:val="00F3299B"/>
    <w:rsid w:val="00F32B53"/>
    <w:rsid w:val="00F335B1"/>
    <w:rsid w:val="00F33632"/>
    <w:rsid w:val="00F33B5C"/>
    <w:rsid w:val="00F36798"/>
    <w:rsid w:val="00F367C5"/>
    <w:rsid w:val="00F37728"/>
    <w:rsid w:val="00F37A8E"/>
    <w:rsid w:val="00F406C8"/>
    <w:rsid w:val="00F42195"/>
    <w:rsid w:val="00F42EE6"/>
    <w:rsid w:val="00F4354E"/>
    <w:rsid w:val="00F4521B"/>
    <w:rsid w:val="00F457D6"/>
    <w:rsid w:val="00F45D2E"/>
    <w:rsid w:val="00F4673D"/>
    <w:rsid w:val="00F50D29"/>
    <w:rsid w:val="00F511B5"/>
    <w:rsid w:val="00F519F1"/>
    <w:rsid w:val="00F51A7C"/>
    <w:rsid w:val="00F520F2"/>
    <w:rsid w:val="00F53D4C"/>
    <w:rsid w:val="00F54D35"/>
    <w:rsid w:val="00F553CF"/>
    <w:rsid w:val="00F56A2D"/>
    <w:rsid w:val="00F606D1"/>
    <w:rsid w:val="00F6253A"/>
    <w:rsid w:val="00F62C32"/>
    <w:rsid w:val="00F63921"/>
    <w:rsid w:val="00F65058"/>
    <w:rsid w:val="00F65178"/>
    <w:rsid w:val="00F655D3"/>
    <w:rsid w:val="00F65E3F"/>
    <w:rsid w:val="00F6775B"/>
    <w:rsid w:val="00F70DBA"/>
    <w:rsid w:val="00F7113E"/>
    <w:rsid w:val="00F7227A"/>
    <w:rsid w:val="00F72352"/>
    <w:rsid w:val="00F73513"/>
    <w:rsid w:val="00F742EB"/>
    <w:rsid w:val="00F74B53"/>
    <w:rsid w:val="00F764F9"/>
    <w:rsid w:val="00F77A5C"/>
    <w:rsid w:val="00F77BFF"/>
    <w:rsid w:val="00F80232"/>
    <w:rsid w:val="00F83D0A"/>
    <w:rsid w:val="00F86367"/>
    <w:rsid w:val="00F90533"/>
    <w:rsid w:val="00F90555"/>
    <w:rsid w:val="00F9255C"/>
    <w:rsid w:val="00F934A9"/>
    <w:rsid w:val="00F94229"/>
    <w:rsid w:val="00F9495D"/>
    <w:rsid w:val="00F96D80"/>
    <w:rsid w:val="00F974F1"/>
    <w:rsid w:val="00F97684"/>
    <w:rsid w:val="00FA0484"/>
    <w:rsid w:val="00FA10EB"/>
    <w:rsid w:val="00FA1CFF"/>
    <w:rsid w:val="00FA20B0"/>
    <w:rsid w:val="00FA2834"/>
    <w:rsid w:val="00FA29A8"/>
    <w:rsid w:val="00FA2C1F"/>
    <w:rsid w:val="00FA31BC"/>
    <w:rsid w:val="00FA331D"/>
    <w:rsid w:val="00FA4127"/>
    <w:rsid w:val="00FA4475"/>
    <w:rsid w:val="00FA6150"/>
    <w:rsid w:val="00FA678B"/>
    <w:rsid w:val="00FA6848"/>
    <w:rsid w:val="00FA6C1E"/>
    <w:rsid w:val="00FA7127"/>
    <w:rsid w:val="00FB1CB2"/>
    <w:rsid w:val="00FB2B38"/>
    <w:rsid w:val="00FB2E65"/>
    <w:rsid w:val="00FB30D2"/>
    <w:rsid w:val="00FB3D51"/>
    <w:rsid w:val="00FB4D9A"/>
    <w:rsid w:val="00FB5C73"/>
    <w:rsid w:val="00FB6943"/>
    <w:rsid w:val="00FB6EB0"/>
    <w:rsid w:val="00FB7E2C"/>
    <w:rsid w:val="00FC02BE"/>
    <w:rsid w:val="00FC0E26"/>
    <w:rsid w:val="00FC180D"/>
    <w:rsid w:val="00FC1DCE"/>
    <w:rsid w:val="00FC2424"/>
    <w:rsid w:val="00FC24F5"/>
    <w:rsid w:val="00FC27A0"/>
    <w:rsid w:val="00FC4002"/>
    <w:rsid w:val="00FC59FE"/>
    <w:rsid w:val="00FC6EB5"/>
    <w:rsid w:val="00FC7523"/>
    <w:rsid w:val="00FC760D"/>
    <w:rsid w:val="00FC76FE"/>
    <w:rsid w:val="00FC7B97"/>
    <w:rsid w:val="00FC7F72"/>
    <w:rsid w:val="00FD0ACF"/>
    <w:rsid w:val="00FD0BF1"/>
    <w:rsid w:val="00FD1B5C"/>
    <w:rsid w:val="00FD1E95"/>
    <w:rsid w:val="00FD328E"/>
    <w:rsid w:val="00FD3720"/>
    <w:rsid w:val="00FD3B01"/>
    <w:rsid w:val="00FD3D31"/>
    <w:rsid w:val="00FD405D"/>
    <w:rsid w:val="00FD4868"/>
    <w:rsid w:val="00FD757D"/>
    <w:rsid w:val="00FD7AA7"/>
    <w:rsid w:val="00FD7F60"/>
    <w:rsid w:val="00FE01CD"/>
    <w:rsid w:val="00FE0244"/>
    <w:rsid w:val="00FE1F53"/>
    <w:rsid w:val="00FE2152"/>
    <w:rsid w:val="00FE2CF7"/>
    <w:rsid w:val="00FE3DE6"/>
    <w:rsid w:val="00FE4C01"/>
    <w:rsid w:val="00FE4D08"/>
    <w:rsid w:val="00FE53AA"/>
    <w:rsid w:val="00FE5726"/>
    <w:rsid w:val="00FF0167"/>
    <w:rsid w:val="00FF07CF"/>
    <w:rsid w:val="00FF07F8"/>
    <w:rsid w:val="00FF0DD4"/>
    <w:rsid w:val="00FF2BFB"/>
    <w:rsid w:val="00FF2C86"/>
    <w:rsid w:val="00FF3406"/>
    <w:rsid w:val="00FF4F17"/>
    <w:rsid w:val="00FF6932"/>
    <w:rsid w:val="00FF7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9EC9"/>
  <w15:docId w15:val="{93535A88-3C1A-440E-9DB9-5EB2F85F6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58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F0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0F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F22762"/>
    <w:pPr>
      <w:keepNext/>
      <w:spacing w:after="0" w:line="240" w:lineRule="auto"/>
      <w:outlineLvl w:val="3"/>
    </w:pPr>
    <w:rPr>
      <w:rFonts w:ascii="Times New Roman" w:eastAsiaTheme="min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3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8D4"/>
  </w:style>
  <w:style w:type="paragraph" w:styleId="Footer">
    <w:name w:val="footer"/>
    <w:basedOn w:val="Normal"/>
    <w:link w:val="FooterChar"/>
    <w:unhideWhenUsed/>
    <w:rsid w:val="00873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8D4"/>
  </w:style>
  <w:style w:type="paragraph" w:styleId="BalloonText">
    <w:name w:val="Balloon Text"/>
    <w:basedOn w:val="Normal"/>
    <w:link w:val="BalloonTextChar"/>
    <w:uiPriority w:val="99"/>
    <w:semiHidden/>
    <w:unhideWhenUsed/>
    <w:rsid w:val="00873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8D4"/>
    <w:rPr>
      <w:rFonts w:ascii="Tahoma" w:hAnsi="Tahoma" w:cs="Tahoma"/>
      <w:sz w:val="16"/>
      <w:szCs w:val="16"/>
    </w:rPr>
  </w:style>
  <w:style w:type="paragraph" w:customStyle="1" w:styleId="Default">
    <w:name w:val="Default"/>
    <w:rsid w:val="00F80232"/>
    <w:pPr>
      <w:autoSpaceDE w:val="0"/>
      <w:autoSpaceDN w:val="0"/>
      <w:adjustRightInd w:val="0"/>
      <w:spacing w:after="0" w:line="240" w:lineRule="auto"/>
    </w:pPr>
    <w:rPr>
      <w:rFonts w:ascii="Trebuchet MS" w:hAnsi="Trebuchet MS" w:cs="Trebuchet MS"/>
      <w:color w:val="000000"/>
      <w:sz w:val="24"/>
      <w:szCs w:val="24"/>
    </w:rPr>
  </w:style>
  <w:style w:type="character" w:styleId="Strong">
    <w:name w:val="Strong"/>
    <w:uiPriority w:val="22"/>
    <w:qFormat/>
    <w:rsid w:val="00AE0E14"/>
    <w:rPr>
      <w:b/>
      <w:bCs/>
    </w:rPr>
  </w:style>
  <w:style w:type="paragraph" w:styleId="NoSpacing">
    <w:name w:val="No Spacing"/>
    <w:qFormat/>
    <w:rsid w:val="000933F7"/>
    <w:pPr>
      <w:spacing w:after="0" w:line="240" w:lineRule="auto"/>
    </w:pPr>
    <w:rPr>
      <w:rFonts w:ascii="Calibri" w:eastAsia="Calibri" w:hAnsi="Calibri" w:cs="Times New Roman"/>
    </w:rPr>
  </w:style>
  <w:style w:type="character" w:styleId="Emphasis">
    <w:name w:val="Emphasis"/>
    <w:qFormat/>
    <w:rsid w:val="0063426F"/>
    <w:rPr>
      <w:i/>
      <w:iCs/>
    </w:rPr>
  </w:style>
  <w:style w:type="character" w:styleId="Hyperlink">
    <w:name w:val="Hyperlink"/>
    <w:basedOn w:val="DefaultParagraphFont"/>
    <w:uiPriority w:val="99"/>
    <w:unhideWhenUsed/>
    <w:rsid w:val="00801B0F"/>
    <w:rPr>
      <w:color w:val="0000FF" w:themeColor="hyperlink"/>
      <w:u w:val="single"/>
    </w:rPr>
  </w:style>
  <w:style w:type="paragraph" w:styleId="ListParagraph">
    <w:name w:val="List Paragraph"/>
    <w:basedOn w:val="Normal"/>
    <w:uiPriority w:val="34"/>
    <w:qFormat/>
    <w:rsid w:val="00FC7523"/>
    <w:pPr>
      <w:ind w:left="720"/>
      <w:contextualSpacing/>
    </w:pPr>
  </w:style>
  <w:style w:type="character" w:customStyle="1" w:styleId="A3">
    <w:name w:val="A3"/>
    <w:uiPriority w:val="99"/>
    <w:rsid w:val="007D0DB1"/>
    <w:rPr>
      <w:rFonts w:cs="Helvetica 45 Light"/>
      <w:color w:val="000000"/>
      <w:sz w:val="16"/>
      <w:szCs w:val="16"/>
    </w:rPr>
  </w:style>
  <w:style w:type="character" w:customStyle="1" w:styleId="A2">
    <w:name w:val="A2"/>
    <w:uiPriority w:val="99"/>
    <w:rsid w:val="00787C77"/>
    <w:rPr>
      <w:rFonts w:cs="Helvetica"/>
      <w:color w:val="000000"/>
      <w:sz w:val="18"/>
      <w:szCs w:val="18"/>
    </w:rPr>
  </w:style>
  <w:style w:type="paragraph" w:styleId="HTMLPreformatted">
    <w:name w:val="HTML Preformatted"/>
    <w:basedOn w:val="Normal"/>
    <w:link w:val="HTMLPreformattedChar"/>
    <w:uiPriority w:val="99"/>
    <w:semiHidden/>
    <w:unhideWhenUsed/>
    <w:rsid w:val="00282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82048"/>
    <w:rPr>
      <w:rFonts w:ascii="Courier New" w:hAnsi="Courier New" w:cs="Courier New"/>
      <w:sz w:val="20"/>
      <w:szCs w:val="20"/>
      <w:lang w:eastAsia="en-GB"/>
    </w:rPr>
  </w:style>
  <w:style w:type="character" w:customStyle="1" w:styleId="Heading4Char">
    <w:name w:val="Heading 4 Char"/>
    <w:basedOn w:val="DefaultParagraphFont"/>
    <w:link w:val="Heading4"/>
    <w:uiPriority w:val="99"/>
    <w:rsid w:val="00F22762"/>
    <w:rPr>
      <w:rFonts w:ascii="Times New Roman" w:eastAsiaTheme="minorEastAsia" w:hAnsi="Times New Roman" w:cs="Times New Roman"/>
      <w:b/>
      <w:bCs/>
      <w:sz w:val="28"/>
      <w:szCs w:val="28"/>
    </w:rPr>
  </w:style>
  <w:style w:type="paragraph" w:styleId="NormalWeb">
    <w:name w:val="Normal (Web)"/>
    <w:basedOn w:val="Normal"/>
    <w:uiPriority w:val="99"/>
    <w:unhideWhenUsed/>
    <w:rsid w:val="00530C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76725"/>
  </w:style>
  <w:style w:type="paragraph" w:customStyle="1" w:styleId="xmsonormal">
    <w:name w:val="x_msonormal"/>
    <w:basedOn w:val="Normal"/>
    <w:rsid w:val="00B440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23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C76328"/>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C76328"/>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TableStyle2">
    <w:name w:val="Table Style 2"/>
    <w:rsid w:val="00C76328"/>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customStyle="1" w:styleId="StyleTtile">
    <w:name w:val="StyleTtile"/>
    <w:rsid w:val="00C76328"/>
    <w:pPr>
      <w:pBdr>
        <w:top w:val="nil"/>
        <w:left w:val="nil"/>
        <w:bottom w:val="nil"/>
        <w:right w:val="nil"/>
        <w:between w:val="nil"/>
        <w:bar w:val="nil"/>
      </w:pBdr>
      <w:spacing w:after="300" w:line="240" w:lineRule="auto"/>
    </w:pPr>
    <w:rPr>
      <w:rFonts w:ascii="Garamond" w:eastAsia="Arial Unicode MS" w:hAnsi="Arial Unicode MS" w:cs="Arial Unicode MS"/>
      <w:color w:val="000000"/>
      <w:spacing w:val="5"/>
      <w:kern w:val="28"/>
      <w:sz w:val="52"/>
      <w:szCs w:val="52"/>
      <w:u w:color="000000"/>
      <w:bdr w:val="nil"/>
      <w:lang w:val="en-US" w:eastAsia="en-GB"/>
    </w:rPr>
  </w:style>
  <w:style w:type="numbering" w:customStyle="1" w:styleId="Numbered">
    <w:name w:val="Numbered"/>
    <w:rsid w:val="00C76328"/>
    <w:pPr>
      <w:numPr>
        <w:numId w:val="1"/>
      </w:numPr>
    </w:pPr>
  </w:style>
  <w:style w:type="numbering" w:customStyle="1" w:styleId="List21">
    <w:name w:val="List 21"/>
    <w:basedOn w:val="NoList"/>
    <w:rsid w:val="00C76328"/>
    <w:pPr>
      <w:numPr>
        <w:numId w:val="2"/>
      </w:numPr>
    </w:pPr>
  </w:style>
  <w:style w:type="numbering" w:customStyle="1" w:styleId="List31">
    <w:name w:val="List 31"/>
    <w:basedOn w:val="NoList"/>
    <w:rsid w:val="00C76328"/>
    <w:pPr>
      <w:numPr>
        <w:numId w:val="3"/>
      </w:numPr>
    </w:pPr>
  </w:style>
  <w:style w:type="character" w:customStyle="1" w:styleId="Heading2Char">
    <w:name w:val="Heading 2 Char"/>
    <w:basedOn w:val="DefaultParagraphFont"/>
    <w:link w:val="Heading2"/>
    <w:uiPriority w:val="9"/>
    <w:semiHidden/>
    <w:rsid w:val="001F0F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0FC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F089F"/>
    <w:rPr>
      <w:color w:val="800080" w:themeColor="followedHyperlink"/>
      <w:u w:val="single"/>
    </w:rPr>
  </w:style>
  <w:style w:type="paragraph" w:customStyle="1" w:styleId="Td">
    <w:name w:val="Td"/>
    <w:basedOn w:val="Normal"/>
    <w:rsid w:val="005C57B5"/>
    <w:pPr>
      <w:spacing w:after="0" w:line="240" w:lineRule="auto"/>
    </w:pPr>
    <w:rPr>
      <w:rFonts w:ascii="Arial" w:eastAsia="Arial" w:hAnsi="Arial" w:cs="Arial"/>
      <w:sz w:val="20"/>
      <w:szCs w:val="20"/>
      <w:lang w:val="en-US"/>
    </w:rPr>
  </w:style>
  <w:style w:type="paragraph" w:customStyle="1" w:styleId="Table">
    <w:name w:val="Table"/>
    <w:basedOn w:val="Normal"/>
    <w:rsid w:val="005C57B5"/>
    <w:pPr>
      <w:pBdr>
        <w:left w:val="none" w:sz="0" w:space="1" w:color="auto"/>
        <w:right w:val="none" w:sz="0" w:space="1" w:color="auto"/>
      </w:pBdr>
      <w:spacing w:after="0" w:line="240" w:lineRule="auto"/>
    </w:pPr>
    <w:rPr>
      <w:rFonts w:ascii="Cambria" w:eastAsia="MS Mincho" w:hAnsi="Cambria" w:cs="Times New Roman"/>
      <w:sz w:val="24"/>
      <w:szCs w:val="24"/>
      <w:lang w:val="en-US"/>
    </w:rPr>
  </w:style>
  <w:style w:type="character" w:customStyle="1" w:styleId="contextualextensionhighlight">
    <w:name w:val="contextualextensionhighlight"/>
    <w:basedOn w:val="DefaultParagraphFont"/>
    <w:rsid w:val="005C57B5"/>
  </w:style>
  <w:style w:type="paragraph" w:customStyle="1" w:styleId="Standard">
    <w:name w:val="Standard"/>
    <w:rsid w:val="00891CE7"/>
    <w:pPr>
      <w:suppressAutoHyphens/>
      <w:autoSpaceDN w:val="0"/>
      <w:spacing w:after="0" w:line="240" w:lineRule="auto"/>
      <w:textAlignment w:val="baseline"/>
    </w:pPr>
    <w:rPr>
      <w:rFonts w:ascii="Trebuchet MS" w:eastAsia="SimSun" w:hAnsi="Trebuchet MS" w:cs="Trebuchet MS"/>
      <w:color w:val="000000"/>
      <w:kern w:val="3"/>
      <w:sz w:val="24"/>
      <w:szCs w:val="24"/>
    </w:rPr>
  </w:style>
  <w:style w:type="character" w:styleId="HTMLCite">
    <w:name w:val="HTML Cite"/>
    <w:basedOn w:val="DefaultParagraphFont"/>
    <w:uiPriority w:val="99"/>
    <w:semiHidden/>
    <w:unhideWhenUsed/>
    <w:rsid w:val="00277656"/>
    <w:rPr>
      <w:i/>
      <w:iCs/>
    </w:rPr>
  </w:style>
  <w:style w:type="paragraph" w:styleId="ListBullet">
    <w:name w:val="List Bullet"/>
    <w:basedOn w:val="Normal"/>
    <w:uiPriority w:val="99"/>
    <w:unhideWhenUsed/>
    <w:rsid w:val="00481EC2"/>
    <w:pPr>
      <w:numPr>
        <w:numId w:val="15"/>
      </w:numPr>
      <w:contextualSpacing/>
    </w:pPr>
  </w:style>
  <w:style w:type="paragraph" w:customStyle="1" w:styleId="xgmail-standard">
    <w:name w:val="x_gmail-standard"/>
    <w:basedOn w:val="Normal"/>
    <w:rsid w:val="00000A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link w:val="SubtitleChar"/>
    <w:uiPriority w:val="1"/>
    <w:qFormat/>
    <w:rsid w:val="00156F72"/>
    <w:pPr>
      <w:spacing w:before="120" w:after="120" w:line="240" w:lineRule="auto"/>
      <w:ind w:left="101" w:right="101"/>
      <w:jc w:val="center"/>
    </w:pPr>
    <w:rPr>
      <w:rFonts w:asciiTheme="majorHAnsi" w:eastAsia="Candara" w:hAnsiTheme="majorHAnsi" w:cs="Times New Roman"/>
      <w:b/>
      <w:color w:val="C0504D" w:themeColor="accent2"/>
      <w:sz w:val="40"/>
      <w:szCs w:val="21"/>
      <w:lang w:val="en-US"/>
    </w:rPr>
  </w:style>
  <w:style w:type="character" w:customStyle="1" w:styleId="SubtitleChar">
    <w:name w:val="Subtitle Char"/>
    <w:basedOn w:val="DefaultParagraphFont"/>
    <w:link w:val="Subtitle"/>
    <w:uiPriority w:val="1"/>
    <w:rsid w:val="00156F72"/>
    <w:rPr>
      <w:rFonts w:asciiTheme="majorHAnsi" w:eastAsia="Candara" w:hAnsiTheme="majorHAnsi" w:cs="Times New Roman"/>
      <w:b/>
      <w:color w:val="C0504D" w:themeColor="accent2"/>
      <w:sz w:val="40"/>
      <w:szCs w:val="21"/>
      <w:lang w:val="en-US"/>
    </w:rPr>
  </w:style>
  <w:style w:type="paragraph" w:styleId="Title">
    <w:name w:val="Title"/>
    <w:basedOn w:val="Normal"/>
    <w:link w:val="TitleChar"/>
    <w:uiPriority w:val="10"/>
    <w:qFormat/>
    <w:rsid w:val="00156F72"/>
    <w:pPr>
      <w:spacing w:after="120" w:line="192" w:lineRule="auto"/>
      <w:ind w:left="102" w:right="102"/>
      <w:jc w:val="center"/>
    </w:pPr>
    <w:rPr>
      <w:rFonts w:asciiTheme="majorHAnsi" w:eastAsia="Candara" w:hAnsiTheme="majorHAnsi" w:cs="Times New Roman"/>
      <w:b/>
      <w:caps/>
      <w:sz w:val="120"/>
      <w:szCs w:val="120"/>
      <w:lang w:val="en-US"/>
    </w:rPr>
  </w:style>
  <w:style w:type="character" w:customStyle="1" w:styleId="TitleChar">
    <w:name w:val="Title Char"/>
    <w:basedOn w:val="DefaultParagraphFont"/>
    <w:link w:val="Title"/>
    <w:uiPriority w:val="10"/>
    <w:rsid w:val="00156F72"/>
    <w:rPr>
      <w:rFonts w:asciiTheme="majorHAnsi" w:eastAsia="Candara" w:hAnsiTheme="majorHAnsi" w:cs="Times New Roman"/>
      <w:b/>
      <w:caps/>
      <w:sz w:val="120"/>
      <w:szCs w:val="120"/>
      <w:lang w:val="en-US"/>
    </w:rPr>
  </w:style>
  <w:style w:type="paragraph" w:customStyle="1" w:styleId="OtherText">
    <w:name w:val="Other Text"/>
    <w:basedOn w:val="Normal"/>
    <w:qFormat/>
    <w:rsid w:val="00156F72"/>
    <w:pPr>
      <w:spacing w:after="120" w:line="240" w:lineRule="auto"/>
      <w:ind w:left="101" w:right="101"/>
      <w:jc w:val="center"/>
    </w:pPr>
    <w:rPr>
      <w:rFonts w:eastAsia="Candara" w:cs="Calibri"/>
      <w:b/>
      <w:sz w:val="28"/>
      <w:szCs w:val="28"/>
      <w:lang w:val="en-US"/>
    </w:rPr>
  </w:style>
  <w:style w:type="paragraph" w:styleId="BodyText">
    <w:name w:val="Body Text"/>
    <w:basedOn w:val="Normal"/>
    <w:link w:val="BodyTextChar"/>
    <w:rsid w:val="00E5471F"/>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E5471F"/>
    <w:rPr>
      <w:rFonts w:ascii="Arial" w:eastAsia="Times New Roman" w:hAnsi="Arial" w:cs="Times New Roman"/>
      <w:sz w:val="24"/>
      <w:szCs w:val="20"/>
    </w:rPr>
  </w:style>
  <w:style w:type="character" w:customStyle="1" w:styleId="woj">
    <w:name w:val="woj"/>
    <w:basedOn w:val="DefaultParagraphFont"/>
    <w:rsid w:val="004A2CAE"/>
  </w:style>
  <w:style w:type="paragraph" w:customStyle="1" w:styleId="paragraph">
    <w:name w:val="paragraph"/>
    <w:basedOn w:val="Normal"/>
    <w:rsid w:val="00BE10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E1019"/>
  </w:style>
  <w:style w:type="character" w:customStyle="1" w:styleId="eop">
    <w:name w:val="eop"/>
    <w:basedOn w:val="DefaultParagraphFont"/>
    <w:rsid w:val="00BE1019"/>
  </w:style>
  <w:style w:type="character" w:customStyle="1" w:styleId="Heading1Char">
    <w:name w:val="Heading 1 Char"/>
    <w:basedOn w:val="DefaultParagraphFont"/>
    <w:link w:val="Heading1"/>
    <w:uiPriority w:val="9"/>
    <w:rsid w:val="0014589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586">
      <w:bodyDiv w:val="1"/>
      <w:marLeft w:val="0"/>
      <w:marRight w:val="0"/>
      <w:marTop w:val="0"/>
      <w:marBottom w:val="0"/>
      <w:divBdr>
        <w:top w:val="none" w:sz="0" w:space="0" w:color="auto"/>
        <w:left w:val="none" w:sz="0" w:space="0" w:color="auto"/>
        <w:bottom w:val="none" w:sz="0" w:space="0" w:color="auto"/>
        <w:right w:val="none" w:sz="0" w:space="0" w:color="auto"/>
      </w:divBdr>
    </w:div>
    <w:div w:id="28729282">
      <w:bodyDiv w:val="1"/>
      <w:marLeft w:val="0"/>
      <w:marRight w:val="0"/>
      <w:marTop w:val="0"/>
      <w:marBottom w:val="0"/>
      <w:divBdr>
        <w:top w:val="none" w:sz="0" w:space="0" w:color="auto"/>
        <w:left w:val="none" w:sz="0" w:space="0" w:color="auto"/>
        <w:bottom w:val="none" w:sz="0" w:space="0" w:color="auto"/>
        <w:right w:val="none" w:sz="0" w:space="0" w:color="auto"/>
      </w:divBdr>
    </w:div>
    <w:div w:id="36511077">
      <w:bodyDiv w:val="1"/>
      <w:marLeft w:val="0"/>
      <w:marRight w:val="0"/>
      <w:marTop w:val="0"/>
      <w:marBottom w:val="0"/>
      <w:divBdr>
        <w:top w:val="none" w:sz="0" w:space="0" w:color="auto"/>
        <w:left w:val="none" w:sz="0" w:space="0" w:color="auto"/>
        <w:bottom w:val="none" w:sz="0" w:space="0" w:color="auto"/>
        <w:right w:val="none" w:sz="0" w:space="0" w:color="auto"/>
      </w:divBdr>
    </w:div>
    <w:div w:id="51318403">
      <w:bodyDiv w:val="1"/>
      <w:marLeft w:val="0"/>
      <w:marRight w:val="0"/>
      <w:marTop w:val="0"/>
      <w:marBottom w:val="0"/>
      <w:divBdr>
        <w:top w:val="none" w:sz="0" w:space="0" w:color="auto"/>
        <w:left w:val="none" w:sz="0" w:space="0" w:color="auto"/>
        <w:bottom w:val="none" w:sz="0" w:space="0" w:color="auto"/>
        <w:right w:val="none" w:sz="0" w:space="0" w:color="auto"/>
      </w:divBdr>
    </w:div>
    <w:div w:id="83655229">
      <w:bodyDiv w:val="1"/>
      <w:marLeft w:val="0"/>
      <w:marRight w:val="0"/>
      <w:marTop w:val="0"/>
      <w:marBottom w:val="0"/>
      <w:divBdr>
        <w:top w:val="none" w:sz="0" w:space="0" w:color="auto"/>
        <w:left w:val="none" w:sz="0" w:space="0" w:color="auto"/>
        <w:bottom w:val="none" w:sz="0" w:space="0" w:color="auto"/>
        <w:right w:val="none" w:sz="0" w:space="0" w:color="auto"/>
      </w:divBdr>
      <w:divsChild>
        <w:div w:id="250626817">
          <w:marLeft w:val="0"/>
          <w:marRight w:val="0"/>
          <w:marTop w:val="0"/>
          <w:marBottom w:val="0"/>
          <w:divBdr>
            <w:top w:val="none" w:sz="0" w:space="0" w:color="auto"/>
            <w:left w:val="none" w:sz="0" w:space="0" w:color="auto"/>
            <w:bottom w:val="none" w:sz="0" w:space="0" w:color="auto"/>
            <w:right w:val="none" w:sz="0" w:space="0" w:color="auto"/>
          </w:divBdr>
          <w:divsChild>
            <w:div w:id="755399309">
              <w:marLeft w:val="0"/>
              <w:marRight w:val="0"/>
              <w:marTop w:val="0"/>
              <w:marBottom w:val="0"/>
              <w:divBdr>
                <w:top w:val="none" w:sz="0" w:space="0" w:color="auto"/>
                <w:left w:val="none" w:sz="0" w:space="0" w:color="auto"/>
                <w:bottom w:val="none" w:sz="0" w:space="0" w:color="auto"/>
                <w:right w:val="none" w:sz="0" w:space="0" w:color="auto"/>
              </w:divBdr>
            </w:div>
          </w:divsChild>
        </w:div>
        <w:div w:id="488062530">
          <w:marLeft w:val="0"/>
          <w:marRight w:val="0"/>
          <w:marTop w:val="0"/>
          <w:marBottom w:val="0"/>
          <w:divBdr>
            <w:top w:val="none" w:sz="0" w:space="0" w:color="auto"/>
            <w:left w:val="none" w:sz="0" w:space="0" w:color="auto"/>
            <w:bottom w:val="none" w:sz="0" w:space="0" w:color="auto"/>
            <w:right w:val="none" w:sz="0" w:space="0" w:color="auto"/>
          </w:divBdr>
          <w:divsChild>
            <w:div w:id="161892921">
              <w:marLeft w:val="0"/>
              <w:marRight w:val="0"/>
              <w:marTop w:val="0"/>
              <w:marBottom w:val="0"/>
              <w:divBdr>
                <w:top w:val="none" w:sz="0" w:space="0" w:color="auto"/>
                <w:left w:val="none" w:sz="0" w:space="0" w:color="auto"/>
                <w:bottom w:val="none" w:sz="0" w:space="0" w:color="auto"/>
                <w:right w:val="none" w:sz="0" w:space="0" w:color="auto"/>
              </w:divBdr>
            </w:div>
          </w:divsChild>
        </w:div>
        <w:div w:id="1710909681">
          <w:marLeft w:val="0"/>
          <w:marRight w:val="0"/>
          <w:marTop w:val="0"/>
          <w:marBottom w:val="0"/>
          <w:divBdr>
            <w:top w:val="none" w:sz="0" w:space="0" w:color="auto"/>
            <w:left w:val="none" w:sz="0" w:space="0" w:color="auto"/>
            <w:bottom w:val="none" w:sz="0" w:space="0" w:color="auto"/>
            <w:right w:val="none" w:sz="0" w:space="0" w:color="auto"/>
          </w:divBdr>
          <w:divsChild>
            <w:div w:id="106513355">
              <w:marLeft w:val="0"/>
              <w:marRight w:val="0"/>
              <w:marTop w:val="0"/>
              <w:marBottom w:val="0"/>
              <w:divBdr>
                <w:top w:val="none" w:sz="0" w:space="0" w:color="auto"/>
                <w:left w:val="none" w:sz="0" w:space="0" w:color="auto"/>
                <w:bottom w:val="none" w:sz="0" w:space="0" w:color="auto"/>
                <w:right w:val="none" w:sz="0" w:space="0" w:color="auto"/>
              </w:divBdr>
            </w:div>
          </w:divsChild>
        </w:div>
        <w:div w:id="1642076610">
          <w:marLeft w:val="0"/>
          <w:marRight w:val="0"/>
          <w:marTop w:val="0"/>
          <w:marBottom w:val="0"/>
          <w:divBdr>
            <w:top w:val="none" w:sz="0" w:space="0" w:color="auto"/>
            <w:left w:val="none" w:sz="0" w:space="0" w:color="auto"/>
            <w:bottom w:val="none" w:sz="0" w:space="0" w:color="auto"/>
            <w:right w:val="none" w:sz="0" w:space="0" w:color="auto"/>
          </w:divBdr>
          <w:divsChild>
            <w:div w:id="36395404">
              <w:marLeft w:val="0"/>
              <w:marRight w:val="0"/>
              <w:marTop w:val="0"/>
              <w:marBottom w:val="0"/>
              <w:divBdr>
                <w:top w:val="none" w:sz="0" w:space="0" w:color="auto"/>
                <w:left w:val="none" w:sz="0" w:space="0" w:color="auto"/>
                <w:bottom w:val="none" w:sz="0" w:space="0" w:color="auto"/>
                <w:right w:val="none" w:sz="0" w:space="0" w:color="auto"/>
              </w:divBdr>
            </w:div>
          </w:divsChild>
        </w:div>
        <w:div w:id="2086102290">
          <w:marLeft w:val="0"/>
          <w:marRight w:val="0"/>
          <w:marTop w:val="0"/>
          <w:marBottom w:val="0"/>
          <w:divBdr>
            <w:top w:val="none" w:sz="0" w:space="0" w:color="auto"/>
            <w:left w:val="none" w:sz="0" w:space="0" w:color="auto"/>
            <w:bottom w:val="none" w:sz="0" w:space="0" w:color="auto"/>
            <w:right w:val="none" w:sz="0" w:space="0" w:color="auto"/>
          </w:divBdr>
          <w:divsChild>
            <w:div w:id="878248179">
              <w:marLeft w:val="0"/>
              <w:marRight w:val="0"/>
              <w:marTop w:val="0"/>
              <w:marBottom w:val="0"/>
              <w:divBdr>
                <w:top w:val="none" w:sz="0" w:space="0" w:color="auto"/>
                <w:left w:val="none" w:sz="0" w:space="0" w:color="auto"/>
                <w:bottom w:val="none" w:sz="0" w:space="0" w:color="auto"/>
                <w:right w:val="none" w:sz="0" w:space="0" w:color="auto"/>
              </w:divBdr>
            </w:div>
          </w:divsChild>
        </w:div>
        <w:div w:id="1918392819">
          <w:marLeft w:val="0"/>
          <w:marRight w:val="0"/>
          <w:marTop w:val="0"/>
          <w:marBottom w:val="0"/>
          <w:divBdr>
            <w:top w:val="none" w:sz="0" w:space="0" w:color="auto"/>
            <w:left w:val="none" w:sz="0" w:space="0" w:color="auto"/>
            <w:bottom w:val="none" w:sz="0" w:space="0" w:color="auto"/>
            <w:right w:val="none" w:sz="0" w:space="0" w:color="auto"/>
          </w:divBdr>
          <w:divsChild>
            <w:div w:id="150029206">
              <w:marLeft w:val="0"/>
              <w:marRight w:val="0"/>
              <w:marTop w:val="0"/>
              <w:marBottom w:val="0"/>
              <w:divBdr>
                <w:top w:val="none" w:sz="0" w:space="0" w:color="auto"/>
                <w:left w:val="none" w:sz="0" w:space="0" w:color="auto"/>
                <w:bottom w:val="none" w:sz="0" w:space="0" w:color="auto"/>
                <w:right w:val="none" w:sz="0" w:space="0" w:color="auto"/>
              </w:divBdr>
            </w:div>
          </w:divsChild>
        </w:div>
        <w:div w:id="1909657382">
          <w:marLeft w:val="0"/>
          <w:marRight w:val="0"/>
          <w:marTop w:val="0"/>
          <w:marBottom w:val="0"/>
          <w:divBdr>
            <w:top w:val="none" w:sz="0" w:space="0" w:color="auto"/>
            <w:left w:val="none" w:sz="0" w:space="0" w:color="auto"/>
            <w:bottom w:val="none" w:sz="0" w:space="0" w:color="auto"/>
            <w:right w:val="none" w:sz="0" w:space="0" w:color="auto"/>
          </w:divBdr>
          <w:divsChild>
            <w:div w:id="1900436229">
              <w:marLeft w:val="0"/>
              <w:marRight w:val="0"/>
              <w:marTop w:val="0"/>
              <w:marBottom w:val="0"/>
              <w:divBdr>
                <w:top w:val="none" w:sz="0" w:space="0" w:color="auto"/>
                <w:left w:val="none" w:sz="0" w:space="0" w:color="auto"/>
                <w:bottom w:val="none" w:sz="0" w:space="0" w:color="auto"/>
                <w:right w:val="none" w:sz="0" w:space="0" w:color="auto"/>
              </w:divBdr>
            </w:div>
          </w:divsChild>
        </w:div>
        <w:div w:id="1209074389">
          <w:marLeft w:val="0"/>
          <w:marRight w:val="0"/>
          <w:marTop w:val="0"/>
          <w:marBottom w:val="0"/>
          <w:divBdr>
            <w:top w:val="none" w:sz="0" w:space="0" w:color="auto"/>
            <w:left w:val="none" w:sz="0" w:space="0" w:color="auto"/>
            <w:bottom w:val="none" w:sz="0" w:space="0" w:color="auto"/>
            <w:right w:val="none" w:sz="0" w:space="0" w:color="auto"/>
          </w:divBdr>
          <w:divsChild>
            <w:div w:id="750199258">
              <w:marLeft w:val="0"/>
              <w:marRight w:val="0"/>
              <w:marTop w:val="0"/>
              <w:marBottom w:val="0"/>
              <w:divBdr>
                <w:top w:val="none" w:sz="0" w:space="0" w:color="auto"/>
                <w:left w:val="none" w:sz="0" w:space="0" w:color="auto"/>
                <w:bottom w:val="none" w:sz="0" w:space="0" w:color="auto"/>
                <w:right w:val="none" w:sz="0" w:space="0" w:color="auto"/>
              </w:divBdr>
            </w:div>
          </w:divsChild>
        </w:div>
        <w:div w:id="375475956">
          <w:marLeft w:val="0"/>
          <w:marRight w:val="0"/>
          <w:marTop w:val="0"/>
          <w:marBottom w:val="0"/>
          <w:divBdr>
            <w:top w:val="none" w:sz="0" w:space="0" w:color="auto"/>
            <w:left w:val="none" w:sz="0" w:space="0" w:color="auto"/>
            <w:bottom w:val="none" w:sz="0" w:space="0" w:color="auto"/>
            <w:right w:val="none" w:sz="0" w:space="0" w:color="auto"/>
          </w:divBdr>
          <w:divsChild>
            <w:div w:id="863981174">
              <w:marLeft w:val="0"/>
              <w:marRight w:val="0"/>
              <w:marTop w:val="0"/>
              <w:marBottom w:val="0"/>
              <w:divBdr>
                <w:top w:val="none" w:sz="0" w:space="0" w:color="auto"/>
                <w:left w:val="none" w:sz="0" w:space="0" w:color="auto"/>
                <w:bottom w:val="none" w:sz="0" w:space="0" w:color="auto"/>
                <w:right w:val="none" w:sz="0" w:space="0" w:color="auto"/>
              </w:divBdr>
            </w:div>
          </w:divsChild>
        </w:div>
        <w:div w:id="394158266">
          <w:marLeft w:val="0"/>
          <w:marRight w:val="0"/>
          <w:marTop w:val="0"/>
          <w:marBottom w:val="0"/>
          <w:divBdr>
            <w:top w:val="none" w:sz="0" w:space="0" w:color="auto"/>
            <w:left w:val="none" w:sz="0" w:space="0" w:color="auto"/>
            <w:bottom w:val="none" w:sz="0" w:space="0" w:color="auto"/>
            <w:right w:val="none" w:sz="0" w:space="0" w:color="auto"/>
          </w:divBdr>
          <w:divsChild>
            <w:div w:id="2085060020">
              <w:marLeft w:val="0"/>
              <w:marRight w:val="0"/>
              <w:marTop w:val="0"/>
              <w:marBottom w:val="0"/>
              <w:divBdr>
                <w:top w:val="none" w:sz="0" w:space="0" w:color="auto"/>
                <w:left w:val="none" w:sz="0" w:space="0" w:color="auto"/>
                <w:bottom w:val="none" w:sz="0" w:space="0" w:color="auto"/>
                <w:right w:val="none" w:sz="0" w:space="0" w:color="auto"/>
              </w:divBdr>
            </w:div>
          </w:divsChild>
        </w:div>
        <w:div w:id="1358658457">
          <w:marLeft w:val="0"/>
          <w:marRight w:val="0"/>
          <w:marTop w:val="0"/>
          <w:marBottom w:val="0"/>
          <w:divBdr>
            <w:top w:val="none" w:sz="0" w:space="0" w:color="auto"/>
            <w:left w:val="none" w:sz="0" w:space="0" w:color="auto"/>
            <w:bottom w:val="none" w:sz="0" w:space="0" w:color="auto"/>
            <w:right w:val="none" w:sz="0" w:space="0" w:color="auto"/>
          </w:divBdr>
          <w:divsChild>
            <w:div w:id="1713335572">
              <w:marLeft w:val="0"/>
              <w:marRight w:val="0"/>
              <w:marTop w:val="0"/>
              <w:marBottom w:val="0"/>
              <w:divBdr>
                <w:top w:val="none" w:sz="0" w:space="0" w:color="auto"/>
                <w:left w:val="none" w:sz="0" w:space="0" w:color="auto"/>
                <w:bottom w:val="none" w:sz="0" w:space="0" w:color="auto"/>
                <w:right w:val="none" w:sz="0" w:space="0" w:color="auto"/>
              </w:divBdr>
            </w:div>
          </w:divsChild>
        </w:div>
        <w:div w:id="1979845707">
          <w:marLeft w:val="0"/>
          <w:marRight w:val="0"/>
          <w:marTop w:val="0"/>
          <w:marBottom w:val="0"/>
          <w:divBdr>
            <w:top w:val="none" w:sz="0" w:space="0" w:color="auto"/>
            <w:left w:val="none" w:sz="0" w:space="0" w:color="auto"/>
            <w:bottom w:val="none" w:sz="0" w:space="0" w:color="auto"/>
            <w:right w:val="none" w:sz="0" w:space="0" w:color="auto"/>
          </w:divBdr>
          <w:divsChild>
            <w:div w:id="1396120874">
              <w:marLeft w:val="0"/>
              <w:marRight w:val="0"/>
              <w:marTop w:val="0"/>
              <w:marBottom w:val="0"/>
              <w:divBdr>
                <w:top w:val="none" w:sz="0" w:space="0" w:color="auto"/>
                <w:left w:val="none" w:sz="0" w:space="0" w:color="auto"/>
                <w:bottom w:val="none" w:sz="0" w:space="0" w:color="auto"/>
                <w:right w:val="none" w:sz="0" w:space="0" w:color="auto"/>
              </w:divBdr>
            </w:div>
          </w:divsChild>
        </w:div>
        <w:div w:id="570192451">
          <w:marLeft w:val="0"/>
          <w:marRight w:val="0"/>
          <w:marTop w:val="0"/>
          <w:marBottom w:val="0"/>
          <w:divBdr>
            <w:top w:val="none" w:sz="0" w:space="0" w:color="auto"/>
            <w:left w:val="none" w:sz="0" w:space="0" w:color="auto"/>
            <w:bottom w:val="none" w:sz="0" w:space="0" w:color="auto"/>
            <w:right w:val="none" w:sz="0" w:space="0" w:color="auto"/>
          </w:divBdr>
          <w:divsChild>
            <w:div w:id="866675423">
              <w:marLeft w:val="0"/>
              <w:marRight w:val="0"/>
              <w:marTop w:val="0"/>
              <w:marBottom w:val="0"/>
              <w:divBdr>
                <w:top w:val="none" w:sz="0" w:space="0" w:color="auto"/>
                <w:left w:val="none" w:sz="0" w:space="0" w:color="auto"/>
                <w:bottom w:val="none" w:sz="0" w:space="0" w:color="auto"/>
                <w:right w:val="none" w:sz="0" w:space="0" w:color="auto"/>
              </w:divBdr>
            </w:div>
          </w:divsChild>
        </w:div>
        <w:div w:id="1980914931">
          <w:marLeft w:val="0"/>
          <w:marRight w:val="0"/>
          <w:marTop w:val="0"/>
          <w:marBottom w:val="0"/>
          <w:divBdr>
            <w:top w:val="none" w:sz="0" w:space="0" w:color="auto"/>
            <w:left w:val="none" w:sz="0" w:space="0" w:color="auto"/>
            <w:bottom w:val="none" w:sz="0" w:space="0" w:color="auto"/>
            <w:right w:val="none" w:sz="0" w:space="0" w:color="auto"/>
          </w:divBdr>
          <w:divsChild>
            <w:div w:id="829953949">
              <w:marLeft w:val="0"/>
              <w:marRight w:val="0"/>
              <w:marTop w:val="0"/>
              <w:marBottom w:val="0"/>
              <w:divBdr>
                <w:top w:val="none" w:sz="0" w:space="0" w:color="auto"/>
                <w:left w:val="none" w:sz="0" w:space="0" w:color="auto"/>
                <w:bottom w:val="none" w:sz="0" w:space="0" w:color="auto"/>
                <w:right w:val="none" w:sz="0" w:space="0" w:color="auto"/>
              </w:divBdr>
            </w:div>
          </w:divsChild>
        </w:div>
        <w:div w:id="2133984780">
          <w:marLeft w:val="0"/>
          <w:marRight w:val="0"/>
          <w:marTop w:val="0"/>
          <w:marBottom w:val="0"/>
          <w:divBdr>
            <w:top w:val="none" w:sz="0" w:space="0" w:color="auto"/>
            <w:left w:val="none" w:sz="0" w:space="0" w:color="auto"/>
            <w:bottom w:val="none" w:sz="0" w:space="0" w:color="auto"/>
            <w:right w:val="none" w:sz="0" w:space="0" w:color="auto"/>
          </w:divBdr>
          <w:divsChild>
            <w:div w:id="1839930156">
              <w:marLeft w:val="0"/>
              <w:marRight w:val="0"/>
              <w:marTop w:val="0"/>
              <w:marBottom w:val="0"/>
              <w:divBdr>
                <w:top w:val="none" w:sz="0" w:space="0" w:color="auto"/>
                <w:left w:val="none" w:sz="0" w:space="0" w:color="auto"/>
                <w:bottom w:val="none" w:sz="0" w:space="0" w:color="auto"/>
                <w:right w:val="none" w:sz="0" w:space="0" w:color="auto"/>
              </w:divBdr>
            </w:div>
          </w:divsChild>
        </w:div>
        <w:div w:id="1119760660">
          <w:marLeft w:val="0"/>
          <w:marRight w:val="0"/>
          <w:marTop w:val="0"/>
          <w:marBottom w:val="0"/>
          <w:divBdr>
            <w:top w:val="none" w:sz="0" w:space="0" w:color="auto"/>
            <w:left w:val="none" w:sz="0" w:space="0" w:color="auto"/>
            <w:bottom w:val="none" w:sz="0" w:space="0" w:color="auto"/>
            <w:right w:val="none" w:sz="0" w:space="0" w:color="auto"/>
          </w:divBdr>
          <w:divsChild>
            <w:div w:id="1920795760">
              <w:marLeft w:val="0"/>
              <w:marRight w:val="0"/>
              <w:marTop w:val="0"/>
              <w:marBottom w:val="0"/>
              <w:divBdr>
                <w:top w:val="none" w:sz="0" w:space="0" w:color="auto"/>
                <w:left w:val="none" w:sz="0" w:space="0" w:color="auto"/>
                <w:bottom w:val="none" w:sz="0" w:space="0" w:color="auto"/>
                <w:right w:val="none" w:sz="0" w:space="0" w:color="auto"/>
              </w:divBdr>
            </w:div>
          </w:divsChild>
        </w:div>
        <w:div w:id="446895667">
          <w:marLeft w:val="0"/>
          <w:marRight w:val="0"/>
          <w:marTop w:val="0"/>
          <w:marBottom w:val="0"/>
          <w:divBdr>
            <w:top w:val="none" w:sz="0" w:space="0" w:color="auto"/>
            <w:left w:val="none" w:sz="0" w:space="0" w:color="auto"/>
            <w:bottom w:val="none" w:sz="0" w:space="0" w:color="auto"/>
            <w:right w:val="none" w:sz="0" w:space="0" w:color="auto"/>
          </w:divBdr>
          <w:divsChild>
            <w:div w:id="1902474876">
              <w:marLeft w:val="0"/>
              <w:marRight w:val="0"/>
              <w:marTop w:val="0"/>
              <w:marBottom w:val="0"/>
              <w:divBdr>
                <w:top w:val="none" w:sz="0" w:space="0" w:color="auto"/>
                <w:left w:val="none" w:sz="0" w:space="0" w:color="auto"/>
                <w:bottom w:val="none" w:sz="0" w:space="0" w:color="auto"/>
                <w:right w:val="none" w:sz="0" w:space="0" w:color="auto"/>
              </w:divBdr>
            </w:div>
          </w:divsChild>
        </w:div>
        <w:div w:id="985666642">
          <w:marLeft w:val="0"/>
          <w:marRight w:val="0"/>
          <w:marTop w:val="0"/>
          <w:marBottom w:val="0"/>
          <w:divBdr>
            <w:top w:val="none" w:sz="0" w:space="0" w:color="auto"/>
            <w:left w:val="none" w:sz="0" w:space="0" w:color="auto"/>
            <w:bottom w:val="none" w:sz="0" w:space="0" w:color="auto"/>
            <w:right w:val="none" w:sz="0" w:space="0" w:color="auto"/>
          </w:divBdr>
          <w:divsChild>
            <w:div w:id="654339531">
              <w:marLeft w:val="0"/>
              <w:marRight w:val="0"/>
              <w:marTop w:val="0"/>
              <w:marBottom w:val="0"/>
              <w:divBdr>
                <w:top w:val="none" w:sz="0" w:space="0" w:color="auto"/>
                <w:left w:val="none" w:sz="0" w:space="0" w:color="auto"/>
                <w:bottom w:val="none" w:sz="0" w:space="0" w:color="auto"/>
                <w:right w:val="none" w:sz="0" w:space="0" w:color="auto"/>
              </w:divBdr>
            </w:div>
          </w:divsChild>
        </w:div>
        <w:div w:id="1672633700">
          <w:marLeft w:val="0"/>
          <w:marRight w:val="0"/>
          <w:marTop w:val="0"/>
          <w:marBottom w:val="0"/>
          <w:divBdr>
            <w:top w:val="none" w:sz="0" w:space="0" w:color="auto"/>
            <w:left w:val="none" w:sz="0" w:space="0" w:color="auto"/>
            <w:bottom w:val="none" w:sz="0" w:space="0" w:color="auto"/>
            <w:right w:val="none" w:sz="0" w:space="0" w:color="auto"/>
          </w:divBdr>
          <w:divsChild>
            <w:div w:id="757292805">
              <w:marLeft w:val="0"/>
              <w:marRight w:val="0"/>
              <w:marTop w:val="0"/>
              <w:marBottom w:val="0"/>
              <w:divBdr>
                <w:top w:val="none" w:sz="0" w:space="0" w:color="auto"/>
                <w:left w:val="none" w:sz="0" w:space="0" w:color="auto"/>
                <w:bottom w:val="none" w:sz="0" w:space="0" w:color="auto"/>
                <w:right w:val="none" w:sz="0" w:space="0" w:color="auto"/>
              </w:divBdr>
            </w:div>
          </w:divsChild>
        </w:div>
        <w:div w:id="700127210">
          <w:marLeft w:val="0"/>
          <w:marRight w:val="0"/>
          <w:marTop w:val="0"/>
          <w:marBottom w:val="0"/>
          <w:divBdr>
            <w:top w:val="none" w:sz="0" w:space="0" w:color="auto"/>
            <w:left w:val="none" w:sz="0" w:space="0" w:color="auto"/>
            <w:bottom w:val="none" w:sz="0" w:space="0" w:color="auto"/>
            <w:right w:val="none" w:sz="0" w:space="0" w:color="auto"/>
          </w:divBdr>
          <w:divsChild>
            <w:div w:id="1567185390">
              <w:marLeft w:val="0"/>
              <w:marRight w:val="0"/>
              <w:marTop w:val="0"/>
              <w:marBottom w:val="0"/>
              <w:divBdr>
                <w:top w:val="none" w:sz="0" w:space="0" w:color="auto"/>
                <w:left w:val="none" w:sz="0" w:space="0" w:color="auto"/>
                <w:bottom w:val="none" w:sz="0" w:space="0" w:color="auto"/>
                <w:right w:val="none" w:sz="0" w:space="0" w:color="auto"/>
              </w:divBdr>
            </w:div>
          </w:divsChild>
        </w:div>
        <w:div w:id="805469631">
          <w:marLeft w:val="0"/>
          <w:marRight w:val="0"/>
          <w:marTop w:val="0"/>
          <w:marBottom w:val="0"/>
          <w:divBdr>
            <w:top w:val="none" w:sz="0" w:space="0" w:color="auto"/>
            <w:left w:val="none" w:sz="0" w:space="0" w:color="auto"/>
            <w:bottom w:val="none" w:sz="0" w:space="0" w:color="auto"/>
            <w:right w:val="none" w:sz="0" w:space="0" w:color="auto"/>
          </w:divBdr>
          <w:divsChild>
            <w:div w:id="2075004767">
              <w:marLeft w:val="0"/>
              <w:marRight w:val="0"/>
              <w:marTop w:val="0"/>
              <w:marBottom w:val="0"/>
              <w:divBdr>
                <w:top w:val="none" w:sz="0" w:space="0" w:color="auto"/>
                <w:left w:val="none" w:sz="0" w:space="0" w:color="auto"/>
                <w:bottom w:val="none" w:sz="0" w:space="0" w:color="auto"/>
                <w:right w:val="none" w:sz="0" w:space="0" w:color="auto"/>
              </w:divBdr>
            </w:div>
          </w:divsChild>
        </w:div>
        <w:div w:id="130363284">
          <w:marLeft w:val="0"/>
          <w:marRight w:val="0"/>
          <w:marTop w:val="0"/>
          <w:marBottom w:val="0"/>
          <w:divBdr>
            <w:top w:val="none" w:sz="0" w:space="0" w:color="auto"/>
            <w:left w:val="none" w:sz="0" w:space="0" w:color="auto"/>
            <w:bottom w:val="none" w:sz="0" w:space="0" w:color="auto"/>
            <w:right w:val="none" w:sz="0" w:space="0" w:color="auto"/>
          </w:divBdr>
          <w:divsChild>
            <w:div w:id="1219240452">
              <w:marLeft w:val="0"/>
              <w:marRight w:val="0"/>
              <w:marTop w:val="0"/>
              <w:marBottom w:val="0"/>
              <w:divBdr>
                <w:top w:val="none" w:sz="0" w:space="0" w:color="auto"/>
                <w:left w:val="none" w:sz="0" w:space="0" w:color="auto"/>
                <w:bottom w:val="none" w:sz="0" w:space="0" w:color="auto"/>
                <w:right w:val="none" w:sz="0" w:space="0" w:color="auto"/>
              </w:divBdr>
            </w:div>
          </w:divsChild>
        </w:div>
        <w:div w:id="1701200017">
          <w:marLeft w:val="0"/>
          <w:marRight w:val="0"/>
          <w:marTop w:val="0"/>
          <w:marBottom w:val="0"/>
          <w:divBdr>
            <w:top w:val="none" w:sz="0" w:space="0" w:color="auto"/>
            <w:left w:val="none" w:sz="0" w:space="0" w:color="auto"/>
            <w:bottom w:val="none" w:sz="0" w:space="0" w:color="auto"/>
            <w:right w:val="none" w:sz="0" w:space="0" w:color="auto"/>
          </w:divBdr>
          <w:divsChild>
            <w:div w:id="1331636186">
              <w:marLeft w:val="0"/>
              <w:marRight w:val="0"/>
              <w:marTop w:val="0"/>
              <w:marBottom w:val="0"/>
              <w:divBdr>
                <w:top w:val="none" w:sz="0" w:space="0" w:color="auto"/>
                <w:left w:val="none" w:sz="0" w:space="0" w:color="auto"/>
                <w:bottom w:val="none" w:sz="0" w:space="0" w:color="auto"/>
                <w:right w:val="none" w:sz="0" w:space="0" w:color="auto"/>
              </w:divBdr>
            </w:div>
          </w:divsChild>
        </w:div>
        <w:div w:id="525025772">
          <w:marLeft w:val="0"/>
          <w:marRight w:val="0"/>
          <w:marTop w:val="0"/>
          <w:marBottom w:val="0"/>
          <w:divBdr>
            <w:top w:val="none" w:sz="0" w:space="0" w:color="auto"/>
            <w:left w:val="none" w:sz="0" w:space="0" w:color="auto"/>
            <w:bottom w:val="none" w:sz="0" w:space="0" w:color="auto"/>
            <w:right w:val="none" w:sz="0" w:space="0" w:color="auto"/>
          </w:divBdr>
          <w:divsChild>
            <w:div w:id="188378644">
              <w:marLeft w:val="0"/>
              <w:marRight w:val="0"/>
              <w:marTop w:val="0"/>
              <w:marBottom w:val="0"/>
              <w:divBdr>
                <w:top w:val="none" w:sz="0" w:space="0" w:color="auto"/>
                <w:left w:val="none" w:sz="0" w:space="0" w:color="auto"/>
                <w:bottom w:val="none" w:sz="0" w:space="0" w:color="auto"/>
                <w:right w:val="none" w:sz="0" w:space="0" w:color="auto"/>
              </w:divBdr>
            </w:div>
          </w:divsChild>
        </w:div>
        <w:div w:id="1584802312">
          <w:marLeft w:val="0"/>
          <w:marRight w:val="0"/>
          <w:marTop w:val="0"/>
          <w:marBottom w:val="0"/>
          <w:divBdr>
            <w:top w:val="none" w:sz="0" w:space="0" w:color="auto"/>
            <w:left w:val="none" w:sz="0" w:space="0" w:color="auto"/>
            <w:bottom w:val="none" w:sz="0" w:space="0" w:color="auto"/>
            <w:right w:val="none" w:sz="0" w:space="0" w:color="auto"/>
          </w:divBdr>
          <w:divsChild>
            <w:div w:id="387800670">
              <w:marLeft w:val="0"/>
              <w:marRight w:val="0"/>
              <w:marTop w:val="0"/>
              <w:marBottom w:val="0"/>
              <w:divBdr>
                <w:top w:val="none" w:sz="0" w:space="0" w:color="auto"/>
                <w:left w:val="none" w:sz="0" w:space="0" w:color="auto"/>
                <w:bottom w:val="none" w:sz="0" w:space="0" w:color="auto"/>
                <w:right w:val="none" w:sz="0" w:space="0" w:color="auto"/>
              </w:divBdr>
            </w:div>
          </w:divsChild>
        </w:div>
        <w:div w:id="633877910">
          <w:marLeft w:val="0"/>
          <w:marRight w:val="0"/>
          <w:marTop w:val="0"/>
          <w:marBottom w:val="0"/>
          <w:divBdr>
            <w:top w:val="none" w:sz="0" w:space="0" w:color="auto"/>
            <w:left w:val="none" w:sz="0" w:space="0" w:color="auto"/>
            <w:bottom w:val="none" w:sz="0" w:space="0" w:color="auto"/>
            <w:right w:val="none" w:sz="0" w:space="0" w:color="auto"/>
          </w:divBdr>
          <w:divsChild>
            <w:div w:id="427311319">
              <w:marLeft w:val="0"/>
              <w:marRight w:val="0"/>
              <w:marTop w:val="0"/>
              <w:marBottom w:val="0"/>
              <w:divBdr>
                <w:top w:val="none" w:sz="0" w:space="0" w:color="auto"/>
                <w:left w:val="none" w:sz="0" w:space="0" w:color="auto"/>
                <w:bottom w:val="none" w:sz="0" w:space="0" w:color="auto"/>
                <w:right w:val="none" w:sz="0" w:space="0" w:color="auto"/>
              </w:divBdr>
            </w:div>
          </w:divsChild>
        </w:div>
        <w:div w:id="326858818">
          <w:marLeft w:val="0"/>
          <w:marRight w:val="0"/>
          <w:marTop w:val="0"/>
          <w:marBottom w:val="0"/>
          <w:divBdr>
            <w:top w:val="none" w:sz="0" w:space="0" w:color="auto"/>
            <w:left w:val="none" w:sz="0" w:space="0" w:color="auto"/>
            <w:bottom w:val="none" w:sz="0" w:space="0" w:color="auto"/>
            <w:right w:val="none" w:sz="0" w:space="0" w:color="auto"/>
          </w:divBdr>
          <w:divsChild>
            <w:div w:id="1608347326">
              <w:marLeft w:val="0"/>
              <w:marRight w:val="0"/>
              <w:marTop w:val="0"/>
              <w:marBottom w:val="0"/>
              <w:divBdr>
                <w:top w:val="none" w:sz="0" w:space="0" w:color="auto"/>
                <w:left w:val="none" w:sz="0" w:space="0" w:color="auto"/>
                <w:bottom w:val="none" w:sz="0" w:space="0" w:color="auto"/>
                <w:right w:val="none" w:sz="0" w:space="0" w:color="auto"/>
              </w:divBdr>
            </w:div>
          </w:divsChild>
        </w:div>
        <w:div w:id="620378441">
          <w:marLeft w:val="0"/>
          <w:marRight w:val="0"/>
          <w:marTop w:val="0"/>
          <w:marBottom w:val="0"/>
          <w:divBdr>
            <w:top w:val="none" w:sz="0" w:space="0" w:color="auto"/>
            <w:left w:val="none" w:sz="0" w:space="0" w:color="auto"/>
            <w:bottom w:val="none" w:sz="0" w:space="0" w:color="auto"/>
            <w:right w:val="none" w:sz="0" w:space="0" w:color="auto"/>
          </w:divBdr>
          <w:divsChild>
            <w:div w:id="355886098">
              <w:marLeft w:val="0"/>
              <w:marRight w:val="0"/>
              <w:marTop w:val="0"/>
              <w:marBottom w:val="0"/>
              <w:divBdr>
                <w:top w:val="none" w:sz="0" w:space="0" w:color="auto"/>
                <w:left w:val="none" w:sz="0" w:space="0" w:color="auto"/>
                <w:bottom w:val="none" w:sz="0" w:space="0" w:color="auto"/>
                <w:right w:val="none" w:sz="0" w:space="0" w:color="auto"/>
              </w:divBdr>
            </w:div>
          </w:divsChild>
        </w:div>
        <w:div w:id="1439450117">
          <w:marLeft w:val="0"/>
          <w:marRight w:val="0"/>
          <w:marTop w:val="0"/>
          <w:marBottom w:val="0"/>
          <w:divBdr>
            <w:top w:val="none" w:sz="0" w:space="0" w:color="auto"/>
            <w:left w:val="none" w:sz="0" w:space="0" w:color="auto"/>
            <w:bottom w:val="none" w:sz="0" w:space="0" w:color="auto"/>
            <w:right w:val="none" w:sz="0" w:space="0" w:color="auto"/>
          </w:divBdr>
          <w:divsChild>
            <w:div w:id="1357730517">
              <w:marLeft w:val="0"/>
              <w:marRight w:val="0"/>
              <w:marTop w:val="0"/>
              <w:marBottom w:val="0"/>
              <w:divBdr>
                <w:top w:val="none" w:sz="0" w:space="0" w:color="auto"/>
                <w:left w:val="none" w:sz="0" w:space="0" w:color="auto"/>
                <w:bottom w:val="none" w:sz="0" w:space="0" w:color="auto"/>
                <w:right w:val="none" w:sz="0" w:space="0" w:color="auto"/>
              </w:divBdr>
            </w:div>
          </w:divsChild>
        </w:div>
        <w:div w:id="171995969">
          <w:marLeft w:val="0"/>
          <w:marRight w:val="0"/>
          <w:marTop w:val="0"/>
          <w:marBottom w:val="0"/>
          <w:divBdr>
            <w:top w:val="none" w:sz="0" w:space="0" w:color="auto"/>
            <w:left w:val="none" w:sz="0" w:space="0" w:color="auto"/>
            <w:bottom w:val="none" w:sz="0" w:space="0" w:color="auto"/>
            <w:right w:val="none" w:sz="0" w:space="0" w:color="auto"/>
          </w:divBdr>
          <w:divsChild>
            <w:div w:id="440612635">
              <w:marLeft w:val="0"/>
              <w:marRight w:val="0"/>
              <w:marTop w:val="0"/>
              <w:marBottom w:val="0"/>
              <w:divBdr>
                <w:top w:val="none" w:sz="0" w:space="0" w:color="auto"/>
                <w:left w:val="none" w:sz="0" w:space="0" w:color="auto"/>
                <w:bottom w:val="none" w:sz="0" w:space="0" w:color="auto"/>
                <w:right w:val="none" w:sz="0" w:space="0" w:color="auto"/>
              </w:divBdr>
            </w:div>
            <w:div w:id="460348122">
              <w:marLeft w:val="0"/>
              <w:marRight w:val="0"/>
              <w:marTop w:val="0"/>
              <w:marBottom w:val="0"/>
              <w:divBdr>
                <w:top w:val="none" w:sz="0" w:space="0" w:color="auto"/>
                <w:left w:val="none" w:sz="0" w:space="0" w:color="auto"/>
                <w:bottom w:val="none" w:sz="0" w:space="0" w:color="auto"/>
                <w:right w:val="none" w:sz="0" w:space="0" w:color="auto"/>
              </w:divBdr>
            </w:div>
          </w:divsChild>
        </w:div>
        <w:div w:id="2084640673">
          <w:marLeft w:val="0"/>
          <w:marRight w:val="0"/>
          <w:marTop w:val="0"/>
          <w:marBottom w:val="0"/>
          <w:divBdr>
            <w:top w:val="none" w:sz="0" w:space="0" w:color="auto"/>
            <w:left w:val="none" w:sz="0" w:space="0" w:color="auto"/>
            <w:bottom w:val="none" w:sz="0" w:space="0" w:color="auto"/>
            <w:right w:val="none" w:sz="0" w:space="0" w:color="auto"/>
          </w:divBdr>
          <w:divsChild>
            <w:div w:id="520168765">
              <w:marLeft w:val="0"/>
              <w:marRight w:val="0"/>
              <w:marTop w:val="0"/>
              <w:marBottom w:val="0"/>
              <w:divBdr>
                <w:top w:val="none" w:sz="0" w:space="0" w:color="auto"/>
                <w:left w:val="none" w:sz="0" w:space="0" w:color="auto"/>
                <w:bottom w:val="none" w:sz="0" w:space="0" w:color="auto"/>
                <w:right w:val="none" w:sz="0" w:space="0" w:color="auto"/>
              </w:divBdr>
            </w:div>
            <w:div w:id="458033096">
              <w:marLeft w:val="0"/>
              <w:marRight w:val="0"/>
              <w:marTop w:val="0"/>
              <w:marBottom w:val="0"/>
              <w:divBdr>
                <w:top w:val="none" w:sz="0" w:space="0" w:color="auto"/>
                <w:left w:val="none" w:sz="0" w:space="0" w:color="auto"/>
                <w:bottom w:val="none" w:sz="0" w:space="0" w:color="auto"/>
                <w:right w:val="none" w:sz="0" w:space="0" w:color="auto"/>
              </w:divBdr>
            </w:div>
          </w:divsChild>
        </w:div>
        <w:div w:id="1554540575">
          <w:marLeft w:val="0"/>
          <w:marRight w:val="0"/>
          <w:marTop w:val="0"/>
          <w:marBottom w:val="0"/>
          <w:divBdr>
            <w:top w:val="none" w:sz="0" w:space="0" w:color="auto"/>
            <w:left w:val="none" w:sz="0" w:space="0" w:color="auto"/>
            <w:bottom w:val="none" w:sz="0" w:space="0" w:color="auto"/>
            <w:right w:val="none" w:sz="0" w:space="0" w:color="auto"/>
          </w:divBdr>
          <w:divsChild>
            <w:div w:id="39402766">
              <w:marLeft w:val="0"/>
              <w:marRight w:val="0"/>
              <w:marTop w:val="0"/>
              <w:marBottom w:val="0"/>
              <w:divBdr>
                <w:top w:val="none" w:sz="0" w:space="0" w:color="auto"/>
                <w:left w:val="none" w:sz="0" w:space="0" w:color="auto"/>
                <w:bottom w:val="none" w:sz="0" w:space="0" w:color="auto"/>
                <w:right w:val="none" w:sz="0" w:space="0" w:color="auto"/>
              </w:divBdr>
            </w:div>
          </w:divsChild>
        </w:div>
        <w:div w:id="1441874491">
          <w:marLeft w:val="0"/>
          <w:marRight w:val="0"/>
          <w:marTop w:val="0"/>
          <w:marBottom w:val="0"/>
          <w:divBdr>
            <w:top w:val="none" w:sz="0" w:space="0" w:color="auto"/>
            <w:left w:val="none" w:sz="0" w:space="0" w:color="auto"/>
            <w:bottom w:val="none" w:sz="0" w:space="0" w:color="auto"/>
            <w:right w:val="none" w:sz="0" w:space="0" w:color="auto"/>
          </w:divBdr>
          <w:divsChild>
            <w:div w:id="808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0528">
      <w:bodyDiv w:val="1"/>
      <w:marLeft w:val="0"/>
      <w:marRight w:val="0"/>
      <w:marTop w:val="0"/>
      <w:marBottom w:val="0"/>
      <w:divBdr>
        <w:top w:val="none" w:sz="0" w:space="0" w:color="auto"/>
        <w:left w:val="none" w:sz="0" w:space="0" w:color="auto"/>
        <w:bottom w:val="none" w:sz="0" w:space="0" w:color="auto"/>
        <w:right w:val="none" w:sz="0" w:space="0" w:color="auto"/>
      </w:divBdr>
    </w:div>
    <w:div w:id="121273974">
      <w:bodyDiv w:val="1"/>
      <w:marLeft w:val="0"/>
      <w:marRight w:val="0"/>
      <w:marTop w:val="0"/>
      <w:marBottom w:val="0"/>
      <w:divBdr>
        <w:top w:val="none" w:sz="0" w:space="0" w:color="auto"/>
        <w:left w:val="none" w:sz="0" w:space="0" w:color="auto"/>
        <w:bottom w:val="none" w:sz="0" w:space="0" w:color="auto"/>
        <w:right w:val="none" w:sz="0" w:space="0" w:color="auto"/>
      </w:divBdr>
    </w:div>
    <w:div w:id="127431227">
      <w:bodyDiv w:val="1"/>
      <w:marLeft w:val="0"/>
      <w:marRight w:val="0"/>
      <w:marTop w:val="0"/>
      <w:marBottom w:val="0"/>
      <w:divBdr>
        <w:top w:val="none" w:sz="0" w:space="0" w:color="auto"/>
        <w:left w:val="none" w:sz="0" w:space="0" w:color="auto"/>
        <w:bottom w:val="none" w:sz="0" w:space="0" w:color="auto"/>
        <w:right w:val="none" w:sz="0" w:space="0" w:color="auto"/>
      </w:divBdr>
      <w:divsChild>
        <w:div w:id="575286667">
          <w:marLeft w:val="0"/>
          <w:marRight w:val="0"/>
          <w:marTop w:val="0"/>
          <w:marBottom w:val="0"/>
          <w:divBdr>
            <w:top w:val="none" w:sz="0" w:space="0" w:color="auto"/>
            <w:left w:val="none" w:sz="0" w:space="0" w:color="auto"/>
            <w:bottom w:val="none" w:sz="0" w:space="0" w:color="auto"/>
            <w:right w:val="none" w:sz="0" w:space="0" w:color="auto"/>
          </w:divBdr>
          <w:divsChild>
            <w:div w:id="887448897">
              <w:marLeft w:val="0"/>
              <w:marRight w:val="0"/>
              <w:marTop w:val="0"/>
              <w:marBottom w:val="0"/>
              <w:divBdr>
                <w:top w:val="none" w:sz="0" w:space="0" w:color="auto"/>
                <w:left w:val="none" w:sz="0" w:space="0" w:color="auto"/>
                <w:bottom w:val="none" w:sz="0" w:space="0" w:color="auto"/>
                <w:right w:val="none" w:sz="0" w:space="0" w:color="auto"/>
              </w:divBdr>
            </w:div>
          </w:divsChild>
        </w:div>
        <w:div w:id="627512408">
          <w:marLeft w:val="0"/>
          <w:marRight w:val="0"/>
          <w:marTop w:val="0"/>
          <w:marBottom w:val="0"/>
          <w:divBdr>
            <w:top w:val="none" w:sz="0" w:space="0" w:color="auto"/>
            <w:left w:val="none" w:sz="0" w:space="0" w:color="auto"/>
            <w:bottom w:val="none" w:sz="0" w:space="0" w:color="auto"/>
            <w:right w:val="none" w:sz="0" w:space="0" w:color="auto"/>
          </w:divBdr>
          <w:divsChild>
            <w:div w:id="928350194">
              <w:marLeft w:val="0"/>
              <w:marRight w:val="0"/>
              <w:marTop w:val="0"/>
              <w:marBottom w:val="0"/>
              <w:divBdr>
                <w:top w:val="none" w:sz="0" w:space="0" w:color="auto"/>
                <w:left w:val="none" w:sz="0" w:space="0" w:color="auto"/>
                <w:bottom w:val="none" w:sz="0" w:space="0" w:color="auto"/>
                <w:right w:val="none" w:sz="0" w:space="0" w:color="auto"/>
              </w:divBdr>
            </w:div>
          </w:divsChild>
        </w:div>
        <w:div w:id="1384988728">
          <w:marLeft w:val="0"/>
          <w:marRight w:val="0"/>
          <w:marTop w:val="0"/>
          <w:marBottom w:val="0"/>
          <w:divBdr>
            <w:top w:val="none" w:sz="0" w:space="0" w:color="auto"/>
            <w:left w:val="none" w:sz="0" w:space="0" w:color="auto"/>
            <w:bottom w:val="none" w:sz="0" w:space="0" w:color="auto"/>
            <w:right w:val="none" w:sz="0" w:space="0" w:color="auto"/>
          </w:divBdr>
          <w:divsChild>
            <w:div w:id="181088031">
              <w:marLeft w:val="0"/>
              <w:marRight w:val="0"/>
              <w:marTop w:val="0"/>
              <w:marBottom w:val="0"/>
              <w:divBdr>
                <w:top w:val="none" w:sz="0" w:space="0" w:color="auto"/>
                <w:left w:val="none" w:sz="0" w:space="0" w:color="auto"/>
                <w:bottom w:val="none" w:sz="0" w:space="0" w:color="auto"/>
                <w:right w:val="none" w:sz="0" w:space="0" w:color="auto"/>
              </w:divBdr>
            </w:div>
          </w:divsChild>
        </w:div>
        <w:div w:id="1482429530">
          <w:marLeft w:val="0"/>
          <w:marRight w:val="0"/>
          <w:marTop w:val="0"/>
          <w:marBottom w:val="0"/>
          <w:divBdr>
            <w:top w:val="none" w:sz="0" w:space="0" w:color="auto"/>
            <w:left w:val="none" w:sz="0" w:space="0" w:color="auto"/>
            <w:bottom w:val="none" w:sz="0" w:space="0" w:color="auto"/>
            <w:right w:val="none" w:sz="0" w:space="0" w:color="auto"/>
          </w:divBdr>
          <w:divsChild>
            <w:div w:id="1353073127">
              <w:marLeft w:val="0"/>
              <w:marRight w:val="0"/>
              <w:marTop w:val="0"/>
              <w:marBottom w:val="0"/>
              <w:divBdr>
                <w:top w:val="none" w:sz="0" w:space="0" w:color="auto"/>
                <w:left w:val="none" w:sz="0" w:space="0" w:color="auto"/>
                <w:bottom w:val="none" w:sz="0" w:space="0" w:color="auto"/>
                <w:right w:val="none" w:sz="0" w:space="0" w:color="auto"/>
              </w:divBdr>
            </w:div>
          </w:divsChild>
        </w:div>
        <w:div w:id="1951205764">
          <w:marLeft w:val="0"/>
          <w:marRight w:val="0"/>
          <w:marTop w:val="0"/>
          <w:marBottom w:val="0"/>
          <w:divBdr>
            <w:top w:val="none" w:sz="0" w:space="0" w:color="auto"/>
            <w:left w:val="none" w:sz="0" w:space="0" w:color="auto"/>
            <w:bottom w:val="none" w:sz="0" w:space="0" w:color="auto"/>
            <w:right w:val="none" w:sz="0" w:space="0" w:color="auto"/>
          </w:divBdr>
          <w:divsChild>
            <w:div w:id="1001664805">
              <w:marLeft w:val="0"/>
              <w:marRight w:val="0"/>
              <w:marTop w:val="0"/>
              <w:marBottom w:val="0"/>
              <w:divBdr>
                <w:top w:val="none" w:sz="0" w:space="0" w:color="auto"/>
                <w:left w:val="none" w:sz="0" w:space="0" w:color="auto"/>
                <w:bottom w:val="none" w:sz="0" w:space="0" w:color="auto"/>
                <w:right w:val="none" w:sz="0" w:space="0" w:color="auto"/>
              </w:divBdr>
            </w:div>
          </w:divsChild>
        </w:div>
        <w:div w:id="1119254645">
          <w:marLeft w:val="0"/>
          <w:marRight w:val="0"/>
          <w:marTop w:val="0"/>
          <w:marBottom w:val="0"/>
          <w:divBdr>
            <w:top w:val="none" w:sz="0" w:space="0" w:color="auto"/>
            <w:left w:val="none" w:sz="0" w:space="0" w:color="auto"/>
            <w:bottom w:val="none" w:sz="0" w:space="0" w:color="auto"/>
            <w:right w:val="none" w:sz="0" w:space="0" w:color="auto"/>
          </w:divBdr>
          <w:divsChild>
            <w:div w:id="224071489">
              <w:marLeft w:val="0"/>
              <w:marRight w:val="0"/>
              <w:marTop w:val="0"/>
              <w:marBottom w:val="0"/>
              <w:divBdr>
                <w:top w:val="none" w:sz="0" w:space="0" w:color="auto"/>
                <w:left w:val="none" w:sz="0" w:space="0" w:color="auto"/>
                <w:bottom w:val="none" w:sz="0" w:space="0" w:color="auto"/>
                <w:right w:val="none" w:sz="0" w:space="0" w:color="auto"/>
              </w:divBdr>
            </w:div>
          </w:divsChild>
        </w:div>
        <w:div w:id="2008901222">
          <w:marLeft w:val="0"/>
          <w:marRight w:val="0"/>
          <w:marTop w:val="0"/>
          <w:marBottom w:val="0"/>
          <w:divBdr>
            <w:top w:val="none" w:sz="0" w:space="0" w:color="auto"/>
            <w:left w:val="none" w:sz="0" w:space="0" w:color="auto"/>
            <w:bottom w:val="none" w:sz="0" w:space="0" w:color="auto"/>
            <w:right w:val="none" w:sz="0" w:space="0" w:color="auto"/>
          </w:divBdr>
          <w:divsChild>
            <w:div w:id="1337880573">
              <w:marLeft w:val="0"/>
              <w:marRight w:val="0"/>
              <w:marTop w:val="0"/>
              <w:marBottom w:val="0"/>
              <w:divBdr>
                <w:top w:val="none" w:sz="0" w:space="0" w:color="auto"/>
                <w:left w:val="none" w:sz="0" w:space="0" w:color="auto"/>
                <w:bottom w:val="none" w:sz="0" w:space="0" w:color="auto"/>
                <w:right w:val="none" w:sz="0" w:space="0" w:color="auto"/>
              </w:divBdr>
            </w:div>
          </w:divsChild>
        </w:div>
        <w:div w:id="1271204418">
          <w:marLeft w:val="0"/>
          <w:marRight w:val="0"/>
          <w:marTop w:val="0"/>
          <w:marBottom w:val="0"/>
          <w:divBdr>
            <w:top w:val="none" w:sz="0" w:space="0" w:color="auto"/>
            <w:left w:val="none" w:sz="0" w:space="0" w:color="auto"/>
            <w:bottom w:val="none" w:sz="0" w:space="0" w:color="auto"/>
            <w:right w:val="none" w:sz="0" w:space="0" w:color="auto"/>
          </w:divBdr>
          <w:divsChild>
            <w:div w:id="1908613761">
              <w:marLeft w:val="0"/>
              <w:marRight w:val="0"/>
              <w:marTop w:val="0"/>
              <w:marBottom w:val="0"/>
              <w:divBdr>
                <w:top w:val="none" w:sz="0" w:space="0" w:color="auto"/>
                <w:left w:val="none" w:sz="0" w:space="0" w:color="auto"/>
                <w:bottom w:val="none" w:sz="0" w:space="0" w:color="auto"/>
                <w:right w:val="none" w:sz="0" w:space="0" w:color="auto"/>
              </w:divBdr>
            </w:div>
          </w:divsChild>
        </w:div>
        <w:div w:id="866679166">
          <w:marLeft w:val="0"/>
          <w:marRight w:val="0"/>
          <w:marTop w:val="0"/>
          <w:marBottom w:val="0"/>
          <w:divBdr>
            <w:top w:val="none" w:sz="0" w:space="0" w:color="auto"/>
            <w:left w:val="none" w:sz="0" w:space="0" w:color="auto"/>
            <w:bottom w:val="none" w:sz="0" w:space="0" w:color="auto"/>
            <w:right w:val="none" w:sz="0" w:space="0" w:color="auto"/>
          </w:divBdr>
          <w:divsChild>
            <w:div w:id="455412254">
              <w:marLeft w:val="0"/>
              <w:marRight w:val="0"/>
              <w:marTop w:val="0"/>
              <w:marBottom w:val="0"/>
              <w:divBdr>
                <w:top w:val="none" w:sz="0" w:space="0" w:color="auto"/>
                <w:left w:val="none" w:sz="0" w:space="0" w:color="auto"/>
                <w:bottom w:val="none" w:sz="0" w:space="0" w:color="auto"/>
                <w:right w:val="none" w:sz="0" w:space="0" w:color="auto"/>
              </w:divBdr>
            </w:div>
          </w:divsChild>
        </w:div>
        <w:div w:id="1282421307">
          <w:marLeft w:val="0"/>
          <w:marRight w:val="0"/>
          <w:marTop w:val="0"/>
          <w:marBottom w:val="0"/>
          <w:divBdr>
            <w:top w:val="none" w:sz="0" w:space="0" w:color="auto"/>
            <w:left w:val="none" w:sz="0" w:space="0" w:color="auto"/>
            <w:bottom w:val="none" w:sz="0" w:space="0" w:color="auto"/>
            <w:right w:val="none" w:sz="0" w:space="0" w:color="auto"/>
          </w:divBdr>
          <w:divsChild>
            <w:div w:id="79301538">
              <w:marLeft w:val="0"/>
              <w:marRight w:val="0"/>
              <w:marTop w:val="0"/>
              <w:marBottom w:val="0"/>
              <w:divBdr>
                <w:top w:val="none" w:sz="0" w:space="0" w:color="auto"/>
                <w:left w:val="none" w:sz="0" w:space="0" w:color="auto"/>
                <w:bottom w:val="none" w:sz="0" w:space="0" w:color="auto"/>
                <w:right w:val="none" w:sz="0" w:space="0" w:color="auto"/>
              </w:divBdr>
            </w:div>
          </w:divsChild>
        </w:div>
        <w:div w:id="2123498619">
          <w:marLeft w:val="0"/>
          <w:marRight w:val="0"/>
          <w:marTop w:val="0"/>
          <w:marBottom w:val="0"/>
          <w:divBdr>
            <w:top w:val="none" w:sz="0" w:space="0" w:color="auto"/>
            <w:left w:val="none" w:sz="0" w:space="0" w:color="auto"/>
            <w:bottom w:val="none" w:sz="0" w:space="0" w:color="auto"/>
            <w:right w:val="none" w:sz="0" w:space="0" w:color="auto"/>
          </w:divBdr>
          <w:divsChild>
            <w:div w:id="610205793">
              <w:marLeft w:val="0"/>
              <w:marRight w:val="0"/>
              <w:marTop w:val="0"/>
              <w:marBottom w:val="0"/>
              <w:divBdr>
                <w:top w:val="none" w:sz="0" w:space="0" w:color="auto"/>
                <w:left w:val="none" w:sz="0" w:space="0" w:color="auto"/>
                <w:bottom w:val="none" w:sz="0" w:space="0" w:color="auto"/>
                <w:right w:val="none" w:sz="0" w:space="0" w:color="auto"/>
              </w:divBdr>
            </w:div>
          </w:divsChild>
        </w:div>
        <w:div w:id="572618983">
          <w:marLeft w:val="0"/>
          <w:marRight w:val="0"/>
          <w:marTop w:val="0"/>
          <w:marBottom w:val="0"/>
          <w:divBdr>
            <w:top w:val="none" w:sz="0" w:space="0" w:color="auto"/>
            <w:left w:val="none" w:sz="0" w:space="0" w:color="auto"/>
            <w:bottom w:val="none" w:sz="0" w:space="0" w:color="auto"/>
            <w:right w:val="none" w:sz="0" w:space="0" w:color="auto"/>
          </w:divBdr>
          <w:divsChild>
            <w:div w:id="1923905452">
              <w:marLeft w:val="0"/>
              <w:marRight w:val="0"/>
              <w:marTop w:val="0"/>
              <w:marBottom w:val="0"/>
              <w:divBdr>
                <w:top w:val="none" w:sz="0" w:space="0" w:color="auto"/>
                <w:left w:val="none" w:sz="0" w:space="0" w:color="auto"/>
                <w:bottom w:val="none" w:sz="0" w:space="0" w:color="auto"/>
                <w:right w:val="none" w:sz="0" w:space="0" w:color="auto"/>
              </w:divBdr>
            </w:div>
          </w:divsChild>
        </w:div>
        <w:div w:id="1687905342">
          <w:marLeft w:val="0"/>
          <w:marRight w:val="0"/>
          <w:marTop w:val="0"/>
          <w:marBottom w:val="0"/>
          <w:divBdr>
            <w:top w:val="none" w:sz="0" w:space="0" w:color="auto"/>
            <w:left w:val="none" w:sz="0" w:space="0" w:color="auto"/>
            <w:bottom w:val="none" w:sz="0" w:space="0" w:color="auto"/>
            <w:right w:val="none" w:sz="0" w:space="0" w:color="auto"/>
          </w:divBdr>
          <w:divsChild>
            <w:div w:id="1476945242">
              <w:marLeft w:val="0"/>
              <w:marRight w:val="0"/>
              <w:marTop w:val="0"/>
              <w:marBottom w:val="0"/>
              <w:divBdr>
                <w:top w:val="none" w:sz="0" w:space="0" w:color="auto"/>
                <w:left w:val="none" w:sz="0" w:space="0" w:color="auto"/>
                <w:bottom w:val="none" w:sz="0" w:space="0" w:color="auto"/>
                <w:right w:val="none" w:sz="0" w:space="0" w:color="auto"/>
              </w:divBdr>
            </w:div>
          </w:divsChild>
        </w:div>
        <w:div w:id="840894424">
          <w:marLeft w:val="0"/>
          <w:marRight w:val="0"/>
          <w:marTop w:val="0"/>
          <w:marBottom w:val="0"/>
          <w:divBdr>
            <w:top w:val="none" w:sz="0" w:space="0" w:color="auto"/>
            <w:left w:val="none" w:sz="0" w:space="0" w:color="auto"/>
            <w:bottom w:val="none" w:sz="0" w:space="0" w:color="auto"/>
            <w:right w:val="none" w:sz="0" w:space="0" w:color="auto"/>
          </w:divBdr>
          <w:divsChild>
            <w:div w:id="830832507">
              <w:marLeft w:val="0"/>
              <w:marRight w:val="0"/>
              <w:marTop w:val="0"/>
              <w:marBottom w:val="0"/>
              <w:divBdr>
                <w:top w:val="none" w:sz="0" w:space="0" w:color="auto"/>
                <w:left w:val="none" w:sz="0" w:space="0" w:color="auto"/>
                <w:bottom w:val="none" w:sz="0" w:space="0" w:color="auto"/>
                <w:right w:val="none" w:sz="0" w:space="0" w:color="auto"/>
              </w:divBdr>
            </w:div>
          </w:divsChild>
        </w:div>
        <w:div w:id="322701989">
          <w:marLeft w:val="0"/>
          <w:marRight w:val="0"/>
          <w:marTop w:val="0"/>
          <w:marBottom w:val="0"/>
          <w:divBdr>
            <w:top w:val="none" w:sz="0" w:space="0" w:color="auto"/>
            <w:left w:val="none" w:sz="0" w:space="0" w:color="auto"/>
            <w:bottom w:val="none" w:sz="0" w:space="0" w:color="auto"/>
            <w:right w:val="none" w:sz="0" w:space="0" w:color="auto"/>
          </w:divBdr>
          <w:divsChild>
            <w:div w:id="1748532126">
              <w:marLeft w:val="0"/>
              <w:marRight w:val="0"/>
              <w:marTop w:val="0"/>
              <w:marBottom w:val="0"/>
              <w:divBdr>
                <w:top w:val="none" w:sz="0" w:space="0" w:color="auto"/>
                <w:left w:val="none" w:sz="0" w:space="0" w:color="auto"/>
                <w:bottom w:val="none" w:sz="0" w:space="0" w:color="auto"/>
                <w:right w:val="none" w:sz="0" w:space="0" w:color="auto"/>
              </w:divBdr>
            </w:div>
          </w:divsChild>
        </w:div>
        <w:div w:id="384568003">
          <w:marLeft w:val="0"/>
          <w:marRight w:val="0"/>
          <w:marTop w:val="0"/>
          <w:marBottom w:val="0"/>
          <w:divBdr>
            <w:top w:val="none" w:sz="0" w:space="0" w:color="auto"/>
            <w:left w:val="none" w:sz="0" w:space="0" w:color="auto"/>
            <w:bottom w:val="none" w:sz="0" w:space="0" w:color="auto"/>
            <w:right w:val="none" w:sz="0" w:space="0" w:color="auto"/>
          </w:divBdr>
          <w:divsChild>
            <w:div w:id="1672874792">
              <w:marLeft w:val="0"/>
              <w:marRight w:val="0"/>
              <w:marTop w:val="0"/>
              <w:marBottom w:val="0"/>
              <w:divBdr>
                <w:top w:val="none" w:sz="0" w:space="0" w:color="auto"/>
                <w:left w:val="none" w:sz="0" w:space="0" w:color="auto"/>
                <w:bottom w:val="none" w:sz="0" w:space="0" w:color="auto"/>
                <w:right w:val="none" w:sz="0" w:space="0" w:color="auto"/>
              </w:divBdr>
            </w:div>
          </w:divsChild>
        </w:div>
        <w:div w:id="1697344678">
          <w:marLeft w:val="0"/>
          <w:marRight w:val="0"/>
          <w:marTop w:val="0"/>
          <w:marBottom w:val="0"/>
          <w:divBdr>
            <w:top w:val="none" w:sz="0" w:space="0" w:color="auto"/>
            <w:left w:val="none" w:sz="0" w:space="0" w:color="auto"/>
            <w:bottom w:val="none" w:sz="0" w:space="0" w:color="auto"/>
            <w:right w:val="none" w:sz="0" w:space="0" w:color="auto"/>
          </w:divBdr>
          <w:divsChild>
            <w:div w:id="1422530734">
              <w:marLeft w:val="0"/>
              <w:marRight w:val="0"/>
              <w:marTop w:val="0"/>
              <w:marBottom w:val="0"/>
              <w:divBdr>
                <w:top w:val="none" w:sz="0" w:space="0" w:color="auto"/>
                <w:left w:val="none" w:sz="0" w:space="0" w:color="auto"/>
                <w:bottom w:val="none" w:sz="0" w:space="0" w:color="auto"/>
                <w:right w:val="none" w:sz="0" w:space="0" w:color="auto"/>
              </w:divBdr>
            </w:div>
          </w:divsChild>
        </w:div>
        <w:div w:id="179397242">
          <w:marLeft w:val="0"/>
          <w:marRight w:val="0"/>
          <w:marTop w:val="0"/>
          <w:marBottom w:val="0"/>
          <w:divBdr>
            <w:top w:val="none" w:sz="0" w:space="0" w:color="auto"/>
            <w:left w:val="none" w:sz="0" w:space="0" w:color="auto"/>
            <w:bottom w:val="none" w:sz="0" w:space="0" w:color="auto"/>
            <w:right w:val="none" w:sz="0" w:space="0" w:color="auto"/>
          </w:divBdr>
          <w:divsChild>
            <w:div w:id="1027175996">
              <w:marLeft w:val="0"/>
              <w:marRight w:val="0"/>
              <w:marTop w:val="0"/>
              <w:marBottom w:val="0"/>
              <w:divBdr>
                <w:top w:val="none" w:sz="0" w:space="0" w:color="auto"/>
                <w:left w:val="none" w:sz="0" w:space="0" w:color="auto"/>
                <w:bottom w:val="none" w:sz="0" w:space="0" w:color="auto"/>
                <w:right w:val="none" w:sz="0" w:space="0" w:color="auto"/>
              </w:divBdr>
            </w:div>
          </w:divsChild>
        </w:div>
        <w:div w:id="1396316960">
          <w:marLeft w:val="0"/>
          <w:marRight w:val="0"/>
          <w:marTop w:val="0"/>
          <w:marBottom w:val="0"/>
          <w:divBdr>
            <w:top w:val="none" w:sz="0" w:space="0" w:color="auto"/>
            <w:left w:val="none" w:sz="0" w:space="0" w:color="auto"/>
            <w:bottom w:val="none" w:sz="0" w:space="0" w:color="auto"/>
            <w:right w:val="none" w:sz="0" w:space="0" w:color="auto"/>
          </w:divBdr>
          <w:divsChild>
            <w:div w:id="1962958723">
              <w:marLeft w:val="0"/>
              <w:marRight w:val="0"/>
              <w:marTop w:val="0"/>
              <w:marBottom w:val="0"/>
              <w:divBdr>
                <w:top w:val="none" w:sz="0" w:space="0" w:color="auto"/>
                <w:left w:val="none" w:sz="0" w:space="0" w:color="auto"/>
                <w:bottom w:val="none" w:sz="0" w:space="0" w:color="auto"/>
                <w:right w:val="none" w:sz="0" w:space="0" w:color="auto"/>
              </w:divBdr>
            </w:div>
          </w:divsChild>
        </w:div>
        <w:div w:id="1716198781">
          <w:marLeft w:val="0"/>
          <w:marRight w:val="0"/>
          <w:marTop w:val="0"/>
          <w:marBottom w:val="0"/>
          <w:divBdr>
            <w:top w:val="none" w:sz="0" w:space="0" w:color="auto"/>
            <w:left w:val="none" w:sz="0" w:space="0" w:color="auto"/>
            <w:bottom w:val="none" w:sz="0" w:space="0" w:color="auto"/>
            <w:right w:val="none" w:sz="0" w:space="0" w:color="auto"/>
          </w:divBdr>
          <w:divsChild>
            <w:div w:id="528882596">
              <w:marLeft w:val="0"/>
              <w:marRight w:val="0"/>
              <w:marTop w:val="0"/>
              <w:marBottom w:val="0"/>
              <w:divBdr>
                <w:top w:val="none" w:sz="0" w:space="0" w:color="auto"/>
                <w:left w:val="none" w:sz="0" w:space="0" w:color="auto"/>
                <w:bottom w:val="none" w:sz="0" w:space="0" w:color="auto"/>
                <w:right w:val="none" w:sz="0" w:space="0" w:color="auto"/>
              </w:divBdr>
            </w:div>
          </w:divsChild>
        </w:div>
        <w:div w:id="1005597513">
          <w:marLeft w:val="0"/>
          <w:marRight w:val="0"/>
          <w:marTop w:val="0"/>
          <w:marBottom w:val="0"/>
          <w:divBdr>
            <w:top w:val="none" w:sz="0" w:space="0" w:color="auto"/>
            <w:left w:val="none" w:sz="0" w:space="0" w:color="auto"/>
            <w:bottom w:val="none" w:sz="0" w:space="0" w:color="auto"/>
            <w:right w:val="none" w:sz="0" w:space="0" w:color="auto"/>
          </w:divBdr>
          <w:divsChild>
            <w:div w:id="1264219549">
              <w:marLeft w:val="0"/>
              <w:marRight w:val="0"/>
              <w:marTop w:val="0"/>
              <w:marBottom w:val="0"/>
              <w:divBdr>
                <w:top w:val="none" w:sz="0" w:space="0" w:color="auto"/>
                <w:left w:val="none" w:sz="0" w:space="0" w:color="auto"/>
                <w:bottom w:val="none" w:sz="0" w:space="0" w:color="auto"/>
                <w:right w:val="none" w:sz="0" w:space="0" w:color="auto"/>
              </w:divBdr>
            </w:div>
          </w:divsChild>
        </w:div>
        <w:div w:id="247925412">
          <w:marLeft w:val="0"/>
          <w:marRight w:val="0"/>
          <w:marTop w:val="0"/>
          <w:marBottom w:val="0"/>
          <w:divBdr>
            <w:top w:val="none" w:sz="0" w:space="0" w:color="auto"/>
            <w:left w:val="none" w:sz="0" w:space="0" w:color="auto"/>
            <w:bottom w:val="none" w:sz="0" w:space="0" w:color="auto"/>
            <w:right w:val="none" w:sz="0" w:space="0" w:color="auto"/>
          </w:divBdr>
          <w:divsChild>
            <w:div w:id="523444967">
              <w:marLeft w:val="0"/>
              <w:marRight w:val="0"/>
              <w:marTop w:val="0"/>
              <w:marBottom w:val="0"/>
              <w:divBdr>
                <w:top w:val="none" w:sz="0" w:space="0" w:color="auto"/>
                <w:left w:val="none" w:sz="0" w:space="0" w:color="auto"/>
                <w:bottom w:val="none" w:sz="0" w:space="0" w:color="auto"/>
                <w:right w:val="none" w:sz="0" w:space="0" w:color="auto"/>
              </w:divBdr>
            </w:div>
          </w:divsChild>
        </w:div>
        <w:div w:id="887036817">
          <w:marLeft w:val="0"/>
          <w:marRight w:val="0"/>
          <w:marTop w:val="0"/>
          <w:marBottom w:val="0"/>
          <w:divBdr>
            <w:top w:val="none" w:sz="0" w:space="0" w:color="auto"/>
            <w:left w:val="none" w:sz="0" w:space="0" w:color="auto"/>
            <w:bottom w:val="none" w:sz="0" w:space="0" w:color="auto"/>
            <w:right w:val="none" w:sz="0" w:space="0" w:color="auto"/>
          </w:divBdr>
          <w:divsChild>
            <w:div w:id="1289973796">
              <w:marLeft w:val="0"/>
              <w:marRight w:val="0"/>
              <w:marTop w:val="0"/>
              <w:marBottom w:val="0"/>
              <w:divBdr>
                <w:top w:val="none" w:sz="0" w:space="0" w:color="auto"/>
                <w:left w:val="none" w:sz="0" w:space="0" w:color="auto"/>
                <w:bottom w:val="none" w:sz="0" w:space="0" w:color="auto"/>
                <w:right w:val="none" w:sz="0" w:space="0" w:color="auto"/>
              </w:divBdr>
            </w:div>
          </w:divsChild>
        </w:div>
        <w:div w:id="1542404991">
          <w:marLeft w:val="0"/>
          <w:marRight w:val="0"/>
          <w:marTop w:val="0"/>
          <w:marBottom w:val="0"/>
          <w:divBdr>
            <w:top w:val="none" w:sz="0" w:space="0" w:color="auto"/>
            <w:left w:val="none" w:sz="0" w:space="0" w:color="auto"/>
            <w:bottom w:val="none" w:sz="0" w:space="0" w:color="auto"/>
            <w:right w:val="none" w:sz="0" w:space="0" w:color="auto"/>
          </w:divBdr>
          <w:divsChild>
            <w:div w:id="714546430">
              <w:marLeft w:val="0"/>
              <w:marRight w:val="0"/>
              <w:marTop w:val="0"/>
              <w:marBottom w:val="0"/>
              <w:divBdr>
                <w:top w:val="none" w:sz="0" w:space="0" w:color="auto"/>
                <w:left w:val="none" w:sz="0" w:space="0" w:color="auto"/>
                <w:bottom w:val="none" w:sz="0" w:space="0" w:color="auto"/>
                <w:right w:val="none" w:sz="0" w:space="0" w:color="auto"/>
              </w:divBdr>
            </w:div>
          </w:divsChild>
        </w:div>
        <w:div w:id="479688323">
          <w:marLeft w:val="0"/>
          <w:marRight w:val="0"/>
          <w:marTop w:val="0"/>
          <w:marBottom w:val="0"/>
          <w:divBdr>
            <w:top w:val="none" w:sz="0" w:space="0" w:color="auto"/>
            <w:left w:val="none" w:sz="0" w:space="0" w:color="auto"/>
            <w:bottom w:val="none" w:sz="0" w:space="0" w:color="auto"/>
            <w:right w:val="none" w:sz="0" w:space="0" w:color="auto"/>
          </w:divBdr>
          <w:divsChild>
            <w:div w:id="566451024">
              <w:marLeft w:val="0"/>
              <w:marRight w:val="0"/>
              <w:marTop w:val="0"/>
              <w:marBottom w:val="0"/>
              <w:divBdr>
                <w:top w:val="none" w:sz="0" w:space="0" w:color="auto"/>
                <w:left w:val="none" w:sz="0" w:space="0" w:color="auto"/>
                <w:bottom w:val="none" w:sz="0" w:space="0" w:color="auto"/>
                <w:right w:val="none" w:sz="0" w:space="0" w:color="auto"/>
              </w:divBdr>
            </w:div>
          </w:divsChild>
        </w:div>
        <w:div w:id="1805392462">
          <w:marLeft w:val="0"/>
          <w:marRight w:val="0"/>
          <w:marTop w:val="0"/>
          <w:marBottom w:val="0"/>
          <w:divBdr>
            <w:top w:val="none" w:sz="0" w:space="0" w:color="auto"/>
            <w:left w:val="none" w:sz="0" w:space="0" w:color="auto"/>
            <w:bottom w:val="none" w:sz="0" w:space="0" w:color="auto"/>
            <w:right w:val="none" w:sz="0" w:space="0" w:color="auto"/>
          </w:divBdr>
          <w:divsChild>
            <w:div w:id="873037228">
              <w:marLeft w:val="0"/>
              <w:marRight w:val="0"/>
              <w:marTop w:val="0"/>
              <w:marBottom w:val="0"/>
              <w:divBdr>
                <w:top w:val="none" w:sz="0" w:space="0" w:color="auto"/>
                <w:left w:val="none" w:sz="0" w:space="0" w:color="auto"/>
                <w:bottom w:val="none" w:sz="0" w:space="0" w:color="auto"/>
                <w:right w:val="none" w:sz="0" w:space="0" w:color="auto"/>
              </w:divBdr>
            </w:div>
          </w:divsChild>
        </w:div>
        <w:div w:id="620579303">
          <w:marLeft w:val="0"/>
          <w:marRight w:val="0"/>
          <w:marTop w:val="0"/>
          <w:marBottom w:val="0"/>
          <w:divBdr>
            <w:top w:val="none" w:sz="0" w:space="0" w:color="auto"/>
            <w:left w:val="none" w:sz="0" w:space="0" w:color="auto"/>
            <w:bottom w:val="none" w:sz="0" w:space="0" w:color="auto"/>
            <w:right w:val="none" w:sz="0" w:space="0" w:color="auto"/>
          </w:divBdr>
          <w:divsChild>
            <w:div w:id="949777023">
              <w:marLeft w:val="0"/>
              <w:marRight w:val="0"/>
              <w:marTop w:val="0"/>
              <w:marBottom w:val="0"/>
              <w:divBdr>
                <w:top w:val="none" w:sz="0" w:space="0" w:color="auto"/>
                <w:left w:val="none" w:sz="0" w:space="0" w:color="auto"/>
                <w:bottom w:val="none" w:sz="0" w:space="0" w:color="auto"/>
                <w:right w:val="none" w:sz="0" w:space="0" w:color="auto"/>
              </w:divBdr>
            </w:div>
          </w:divsChild>
        </w:div>
        <w:div w:id="1642151147">
          <w:marLeft w:val="0"/>
          <w:marRight w:val="0"/>
          <w:marTop w:val="0"/>
          <w:marBottom w:val="0"/>
          <w:divBdr>
            <w:top w:val="none" w:sz="0" w:space="0" w:color="auto"/>
            <w:left w:val="none" w:sz="0" w:space="0" w:color="auto"/>
            <w:bottom w:val="none" w:sz="0" w:space="0" w:color="auto"/>
            <w:right w:val="none" w:sz="0" w:space="0" w:color="auto"/>
          </w:divBdr>
          <w:divsChild>
            <w:div w:id="1150173114">
              <w:marLeft w:val="0"/>
              <w:marRight w:val="0"/>
              <w:marTop w:val="0"/>
              <w:marBottom w:val="0"/>
              <w:divBdr>
                <w:top w:val="none" w:sz="0" w:space="0" w:color="auto"/>
                <w:left w:val="none" w:sz="0" w:space="0" w:color="auto"/>
                <w:bottom w:val="none" w:sz="0" w:space="0" w:color="auto"/>
                <w:right w:val="none" w:sz="0" w:space="0" w:color="auto"/>
              </w:divBdr>
            </w:div>
          </w:divsChild>
        </w:div>
        <w:div w:id="1403790938">
          <w:marLeft w:val="0"/>
          <w:marRight w:val="0"/>
          <w:marTop w:val="0"/>
          <w:marBottom w:val="0"/>
          <w:divBdr>
            <w:top w:val="none" w:sz="0" w:space="0" w:color="auto"/>
            <w:left w:val="none" w:sz="0" w:space="0" w:color="auto"/>
            <w:bottom w:val="none" w:sz="0" w:space="0" w:color="auto"/>
            <w:right w:val="none" w:sz="0" w:space="0" w:color="auto"/>
          </w:divBdr>
          <w:divsChild>
            <w:div w:id="750156724">
              <w:marLeft w:val="0"/>
              <w:marRight w:val="0"/>
              <w:marTop w:val="0"/>
              <w:marBottom w:val="0"/>
              <w:divBdr>
                <w:top w:val="none" w:sz="0" w:space="0" w:color="auto"/>
                <w:left w:val="none" w:sz="0" w:space="0" w:color="auto"/>
                <w:bottom w:val="none" w:sz="0" w:space="0" w:color="auto"/>
                <w:right w:val="none" w:sz="0" w:space="0" w:color="auto"/>
              </w:divBdr>
            </w:div>
          </w:divsChild>
        </w:div>
        <w:div w:id="1646810805">
          <w:marLeft w:val="0"/>
          <w:marRight w:val="0"/>
          <w:marTop w:val="0"/>
          <w:marBottom w:val="0"/>
          <w:divBdr>
            <w:top w:val="none" w:sz="0" w:space="0" w:color="auto"/>
            <w:left w:val="none" w:sz="0" w:space="0" w:color="auto"/>
            <w:bottom w:val="none" w:sz="0" w:space="0" w:color="auto"/>
            <w:right w:val="none" w:sz="0" w:space="0" w:color="auto"/>
          </w:divBdr>
          <w:divsChild>
            <w:div w:id="1312170389">
              <w:marLeft w:val="0"/>
              <w:marRight w:val="0"/>
              <w:marTop w:val="0"/>
              <w:marBottom w:val="0"/>
              <w:divBdr>
                <w:top w:val="none" w:sz="0" w:space="0" w:color="auto"/>
                <w:left w:val="none" w:sz="0" w:space="0" w:color="auto"/>
                <w:bottom w:val="none" w:sz="0" w:space="0" w:color="auto"/>
                <w:right w:val="none" w:sz="0" w:space="0" w:color="auto"/>
              </w:divBdr>
            </w:div>
          </w:divsChild>
        </w:div>
        <w:div w:id="245655926">
          <w:marLeft w:val="0"/>
          <w:marRight w:val="0"/>
          <w:marTop w:val="0"/>
          <w:marBottom w:val="0"/>
          <w:divBdr>
            <w:top w:val="none" w:sz="0" w:space="0" w:color="auto"/>
            <w:left w:val="none" w:sz="0" w:space="0" w:color="auto"/>
            <w:bottom w:val="none" w:sz="0" w:space="0" w:color="auto"/>
            <w:right w:val="none" w:sz="0" w:space="0" w:color="auto"/>
          </w:divBdr>
          <w:divsChild>
            <w:div w:id="1905413553">
              <w:marLeft w:val="0"/>
              <w:marRight w:val="0"/>
              <w:marTop w:val="0"/>
              <w:marBottom w:val="0"/>
              <w:divBdr>
                <w:top w:val="none" w:sz="0" w:space="0" w:color="auto"/>
                <w:left w:val="none" w:sz="0" w:space="0" w:color="auto"/>
                <w:bottom w:val="none" w:sz="0" w:space="0" w:color="auto"/>
                <w:right w:val="none" w:sz="0" w:space="0" w:color="auto"/>
              </w:divBdr>
            </w:div>
          </w:divsChild>
        </w:div>
        <w:div w:id="1841235936">
          <w:marLeft w:val="0"/>
          <w:marRight w:val="0"/>
          <w:marTop w:val="0"/>
          <w:marBottom w:val="0"/>
          <w:divBdr>
            <w:top w:val="none" w:sz="0" w:space="0" w:color="auto"/>
            <w:left w:val="none" w:sz="0" w:space="0" w:color="auto"/>
            <w:bottom w:val="none" w:sz="0" w:space="0" w:color="auto"/>
            <w:right w:val="none" w:sz="0" w:space="0" w:color="auto"/>
          </w:divBdr>
          <w:divsChild>
            <w:div w:id="189419438">
              <w:marLeft w:val="0"/>
              <w:marRight w:val="0"/>
              <w:marTop w:val="0"/>
              <w:marBottom w:val="0"/>
              <w:divBdr>
                <w:top w:val="none" w:sz="0" w:space="0" w:color="auto"/>
                <w:left w:val="none" w:sz="0" w:space="0" w:color="auto"/>
                <w:bottom w:val="none" w:sz="0" w:space="0" w:color="auto"/>
                <w:right w:val="none" w:sz="0" w:space="0" w:color="auto"/>
              </w:divBdr>
            </w:div>
          </w:divsChild>
        </w:div>
        <w:div w:id="226039885">
          <w:marLeft w:val="0"/>
          <w:marRight w:val="0"/>
          <w:marTop w:val="0"/>
          <w:marBottom w:val="0"/>
          <w:divBdr>
            <w:top w:val="none" w:sz="0" w:space="0" w:color="auto"/>
            <w:left w:val="none" w:sz="0" w:space="0" w:color="auto"/>
            <w:bottom w:val="none" w:sz="0" w:space="0" w:color="auto"/>
            <w:right w:val="none" w:sz="0" w:space="0" w:color="auto"/>
          </w:divBdr>
          <w:divsChild>
            <w:div w:id="751391009">
              <w:marLeft w:val="0"/>
              <w:marRight w:val="0"/>
              <w:marTop w:val="0"/>
              <w:marBottom w:val="0"/>
              <w:divBdr>
                <w:top w:val="none" w:sz="0" w:space="0" w:color="auto"/>
                <w:left w:val="none" w:sz="0" w:space="0" w:color="auto"/>
                <w:bottom w:val="none" w:sz="0" w:space="0" w:color="auto"/>
                <w:right w:val="none" w:sz="0" w:space="0" w:color="auto"/>
              </w:divBdr>
            </w:div>
          </w:divsChild>
        </w:div>
        <w:div w:id="1887600628">
          <w:marLeft w:val="0"/>
          <w:marRight w:val="0"/>
          <w:marTop w:val="0"/>
          <w:marBottom w:val="0"/>
          <w:divBdr>
            <w:top w:val="none" w:sz="0" w:space="0" w:color="auto"/>
            <w:left w:val="none" w:sz="0" w:space="0" w:color="auto"/>
            <w:bottom w:val="none" w:sz="0" w:space="0" w:color="auto"/>
            <w:right w:val="none" w:sz="0" w:space="0" w:color="auto"/>
          </w:divBdr>
          <w:divsChild>
            <w:div w:id="1234582305">
              <w:marLeft w:val="0"/>
              <w:marRight w:val="0"/>
              <w:marTop w:val="0"/>
              <w:marBottom w:val="0"/>
              <w:divBdr>
                <w:top w:val="none" w:sz="0" w:space="0" w:color="auto"/>
                <w:left w:val="none" w:sz="0" w:space="0" w:color="auto"/>
                <w:bottom w:val="none" w:sz="0" w:space="0" w:color="auto"/>
                <w:right w:val="none" w:sz="0" w:space="0" w:color="auto"/>
              </w:divBdr>
            </w:div>
          </w:divsChild>
        </w:div>
        <w:div w:id="1283926010">
          <w:marLeft w:val="0"/>
          <w:marRight w:val="0"/>
          <w:marTop w:val="0"/>
          <w:marBottom w:val="0"/>
          <w:divBdr>
            <w:top w:val="none" w:sz="0" w:space="0" w:color="auto"/>
            <w:left w:val="none" w:sz="0" w:space="0" w:color="auto"/>
            <w:bottom w:val="none" w:sz="0" w:space="0" w:color="auto"/>
            <w:right w:val="none" w:sz="0" w:space="0" w:color="auto"/>
          </w:divBdr>
          <w:divsChild>
            <w:div w:id="1903323082">
              <w:marLeft w:val="0"/>
              <w:marRight w:val="0"/>
              <w:marTop w:val="0"/>
              <w:marBottom w:val="0"/>
              <w:divBdr>
                <w:top w:val="none" w:sz="0" w:space="0" w:color="auto"/>
                <w:left w:val="none" w:sz="0" w:space="0" w:color="auto"/>
                <w:bottom w:val="none" w:sz="0" w:space="0" w:color="auto"/>
                <w:right w:val="none" w:sz="0" w:space="0" w:color="auto"/>
              </w:divBdr>
            </w:div>
          </w:divsChild>
        </w:div>
        <w:div w:id="1436051330">
          <w:marLeft w:val="0"/>
          <w:marRight w:val="0"/>
          <w:marTop w:val="0"/>
          <w:marBottom w:val="0"/>
          <w:divBdr>
            <w:top w:val="none" w:sz="0" w:space="0" w:color="auto"/>
            <w:left w:val="none" w:sz="0" w:space="0" w:color="auto"/>
            <w:bottom w:val="none" w:sz="0" w:space="0" w:color="auto"/>
            <w:right w:val="none" w:sz="0" w:space="0" w:color="auto"/>
          </w:divBdr>
          <w:divsChild>
            <w:div w:id="641538986">
              <w:marLeft w:val="0"/>
              <w:marRight w:val="0"/>
              <w:marTop w:val="0"/>
              <w:marBottom w:val="0"/>
              <w:divBdr>
                <w:top w:val="none" w:sz="0" w:space="0" w:color="auto"/>
                <w:left w:val="none" w:sz="0" w:space="0" w:color="auto"/>
                <w:bottom w:val="none" w:sz="0" w:space="0" w:color="auto"/>
                <w:right w:val="none" w:sz="0" w:space="0" w:color="auto"/>
              </w:divBdr>
            </w:div>
          </w:divsChild>
        </w:div>
        <w:div w:id="524755385">
          <w:marLeft w:val="0"/>
          <w:marRight w:val="0"/>
          <w:marTop w:val="0"/>
          <w:marBottom w:val="0"/>
          <w:divBdr>
            <w:top w:val="none" w:sz="0" w:space="0" w:color="auto"/>
            <w:left w:val="none" w:sz="0" w:space="0" w:color="auto"/>
            <w:bottom w:val="none" w:sz="0" w:space="0" w:color="auto"/>
            <w:right w:val="none" w:sz="0" w:space="0" w:color="auto"/>
          </w:divBdr>
          <w:divsChild>
            <w:div w:id="2091269268">
              <w:marLeft w:val="0"/>
              <w:marRight w:val="0"/>
              <w:marTop w:val="0"/>
              <w:marBottom w:val="0"/>
              <w:divBdr>
                <w:top w:val="none" w:sz="0" w:space="0" w:color="auto"/>
                <w:left w:val="none" w:sz="0" w:space="0" w:color="auto"/>
                <w:bottom w:val="none" w:sz="0" w:space="0" w:color="auto"/>
                <w:right w:val="none" w:sz="0" w:space="0" w:color="auto"/>
              </w:divBdr>
            </w:div>
          </w:divsChild>
        </w:div>
        <w:div w:id="798572097">
          <w:marLeft w:val="0"/>
          <w:marRight w:val="0"/>
          <w:marTop w:val="0"/>
          <w:marBottom w:val="0"/>
          <w:divBdr>
            <w:top w:val="none" w:sz="0" w:space="0" w:color="auto"/>
            <w:left w:val="none" w:sz="0" w:space="0" w:color="auto"/>
            <w:bottom w:val="none" w:sz="0" w:space="0" w:color="auto"/>
            <w:right w:val="none" w:sz="0" w:space="0" w:color="auto"/>
          </w:divBdr>
          <w:divsChild>
            <w:div w:id="1017774114">
              <w:marLeft w:val="0"/>
              <w:marRight w:val="0"/>
              <w:marTop w:val="0"/>
              <w:marBottom w:val="0"/>
              <w:divBdr>
                <w:top w:val="none" w:sz="0" w:space="0" w:color="auto"/>
                <w:left w:val="none" w:sz="0" w:space="0" w:color="auto"/>
                <w:bottom w:val="none" w:sz="0" w:space="0" w:color="auto"/>
                <w:right w:val="none" w:sz="0" w:space="0" w:color="auto"/>
              </w:divBdr>
            </w:div>
          </w:divsChild>
        </w:div>
        <w:div w:id="1174150620">
          <w:marLeft w:val="0"/>
          <w:marRight w:val="0"/>
          <w:marTop w:val="0"/>
          <w:marBottom w:val="0"/>
          <w:divBdr>
            <w:top w:val="none" w:sz="0" w:space="0" w:color="auto"/>
            <w:left w:val="none" w:sz="0" w:space="0" w:color="auto"/>
            <w:bottom w:val="none" w:sz="0" w:space="0" w:color="auto"/>
            <w:right w:val="none" w:sz="0" w:space="0" w:color="auto"/>
          </w:divBdr>
          <w:divsChild>
            <w:div w:id="1700548318">
              <w:marLeft w:val="0"/>
              <w:marRight w:val="0"/>
              <w:marTop w:val="0"/>
              <w:marBottom w:val="0"/>
              <w:divBdr>
                <w:top w:val="none" w:sz="0" w:space="0" w:color="auto"/>
                <w:left w:val="none" w:sz="0" w:space="0" w:color="auto"/>
                <w:bottom w:val="none" w:sz="0" w:space="0" w:color="auto"/>
                <w:right w:val="none" w:sz="0" w:space="0" w:color="auto"/>
              </w:divBdr>
            </w:div>
          </w:divsChild>
        </w:div>
        <w:div w:id="336739495">
          <w:marLeft w:val="0"/>
          <w:marRight w:val="0"/>
          <w:marTop w:val="0"/>
          <w:marBottom w:val="0"/>
          <w:divBdr>
            <w:top w:val="none" w:sz="0" w:space="0" w:color="auto"/>
            <w:left w:val="none" w:sz="0" w:space="0" w:color="auto"/>
            <w:bottom w:val="none" w:sz="0" w:space="0" w:color="auto"/>
            <w:right w:val="none" w:sz="0" w:space="0" w:color="auto"/>
          </w:divBdr>
          <w:divsChild>
            <w:div w:id="55519922">
              <w:marLeft w:val="0"/>
              <w:marRight w:val="0"/>
              <w:marTop w:val="0"/>
              <w:marBottom w:val="0"/>
              <w:divBdr>
                <w:top w:val="none" w:sz="0" w:space="0" w:color="auto"/>
                <w:left w:val="none" w:sz="0" w:space="0" w:color="auto"/>
                <w:bottom w:val="none" w:sz="0" w:space="0" w:color="auto"/>
                <w:right w:val="none" w:sz="0" w:space="0" w:color="auto"/>
              </w:divBdr>
            </w:div>
          </w:divsChild>
        </w:div>
        <w:div w:id="1904365235">
          <w:marLeft w:val="0"/>
          <w:marRight w:val="0"/>
          <w:marTop w:val="0"/>
          <w:marBottom w:val="0"/>
          <w:divBdr>
            <w:top w:val="none" w:sz="0" w:space="0" w:color="auto"/>
            <w:left w:val="none" w:sz="0" w:space="0" w:color="auto"/>
            <w:bottom w:val="none" w:sz="0" w:space="0" w:color="auto"/>
            <w:right w:val="none" w:sz="0" w:space="0" w:color="auto"/>
          </w:divBdr>
          <w:divsChild>
            <w:div w:id="1938364661">
              <w:marLeft w:val="0"/>
              <w:marRight w:val="0"/>
              <w:marTop w:val="0"/>
              <w:marBottom w:val="0"/>
              <w:divBdr>
                <w:top w:val="none" w:sz="0" w:space="0" w:color="auto"/>
                <w:left w:val="none" w:sz="0" w:space="0" w:color="auto"/>
                <w:bottom w:val="none" w:sz="0" w:space="0" w:color="auto"/>
                <w:right w:val="none" w:sz="0" w:space="0" w:color="auto"/>
              </w:divBdr>
            </w:div>
          </w:divsChild>
        </w:div>
        <w:div w:id="1394960225">
          <w:marLeft w:val="0"/>
          <w:marRight w:val="0"/>
          <w:marTop w:val="0"/>
          <w:marBottom w:val="0"/>
          <w:divBdr>
            <w:top w:val="none" w:sz="0" w:space="0" w:color="auto"/>
            <w:left w:val="none" w:sz="0" w:space="0" w:color="auto"/>
            <w:bottom w:val="none" w:sz="0" w:space="0" w:color="auto"/>
            <w:right w:val="none" w:sz="0" w:space="0" w:color="auto"/>
          </w:divBdr>
          <w:divsChild>
            <w:div w:id="1344088886">
              <w:marLeft w:val="0"/>
              <w:marRight w:val="0"/>
              <w:marTop w:val="0"/>
              <w:marBottom w:val="0"/>
              <w:divBdr>
                <w:top w:val="none" w:sz="0" w:space="0" w:color="auto"/>
                <w:left w:val="none" w:sz="0" w:space="0" w:color="auto"/>
                <w:bottom w:val="none" w:sz="0" w:space="0" w:color="auto"/>
                <w:right w:val="none" w:sz="0" w:space="0" w:color="auto"/>
              </w:divBdr>
            </w:div>
          </w:divsChild>
        </w:div>
        <w:div w:id="746994456">
          <w:marLeft w:val="0"/>
          <w:marRight w:val="0"/>
          <w:marTop w:val="0"/>
          <w:marBottom w:val="0"/>
          <w:divBdr>
            <w:top w:val="none" w:sz="0" w:space="0" w:color="auto"/>
            <w:left w:val="none" w:sz="0" w:space="0" w:color="auto"/>
            <w:bottom w:val="none" w:sz="0" w:space="0" w:color="auto"/>
            <w:right w:val="none" w:sz="0" w:space="0" w:color="auto"/>
          </w:divBdr>
          <w:divsChild>
            <w:div w:id="753279283">
              <w:marLeft w:val="0"/>
              <w:marRight w:val="0"/>
              <w:marTop w:val="0"/>
              <w:marBottom w:val="0"/>
              <w:divBdr>
                <w:top w:val="none" w:sz="0" w:space="0" w:color="auto"/>
                <w:left w:val="none" w:sz="0" w:space="0" w:color="auto"/>
                <w:bottom w:val="none" w:sz="0" w:space="0" w:color="auto"/>
                <w:right w:val="none" w:sz="0" w:space="0" w:color="auto"/>
              </w:divBdr>
            </w:div>
            <w:div w:id="1165508266">
              <w:marLeft w:val="0"/>
              <w:marRight w:val="0"/>
              <w:marTop w:val="0"/>
              <w:marBottom w:val="0"/>
              <w:divBdr>
                <w:top w:val="none" w:sz="0" w:space="0" w:color="auto"/>
                <w:left w:val="none" w:sz="0" w:space="0" w:color="auto"/>
                <w:bottom w:val="none" w:sz="0" w:space="0" w:color="auto"/>
                <w:right w:val="none" w:sz="0" w:space="0" w:color="auto"/>
              </w:divBdr>
            </w:div>
          </w:divsChild>
        </w:div>
        <w:div w:id="600454508">
          <w:marLeft w:val="0"/>
          <w:marRight w:val="0"/>
          <w:marTop w:val="0"/>
          <w:marBottom w:val="0"/>
          <w:divBdr>
            <w:top w:val="none" w:sz="0" w:space="0" w:color="auto"/>
            <w:left w:val="none" w:sz="0" w:space="0" w:color="auto"/>
            <w:bottom w:val="none" w:sz="0" w:space="0" w:color="auto"/>
            <w:right w:val="none" w:sz="0" w:space="0" w:color="auto"/>
          </w:divBdr>
          <w:divsChild>
            <w:div w:id="282734916">
              <w:marLeft w:val="0"/>
              <w:marRight w:val="0"/>
              <w:marTop w:val="0"/>
              <w:marBottom w:val="0"/>
              <w:divBdr>
                <w:top w:val="none" w:sz="0" w:space="0" w:color="auto"/>
                <w:left w:val="none" w:sz="0" w:space="0" w:color="auto"/>
                <w:bottom w:val="none" w:sz="0" w:space="0" w:color="auto"/>
                <w:right w:val="none" w:sz="0" w:space="0" w:color="auto"/>
              </w:divBdr>
            </w:div>
          </w:divsChild>
        </w:div>
        <w:div w:id="2071613523">
          <w:marLeft w:val="0"/>
          <w:marRight w:val="0"/>
          <w:marTop w:val="0"/>
          <w:marBottom w:val="0"/>
          <w:divBdr>
            <w:top w:val="none" w:sz="0" w:space="0" w:color="auto"/>
            <w:left w:val="none" w:sz="0" w:space="0" w:color="auto"/>
            <w:bottom w:val="none" w:sz="0" w:space="0" w:color="auto"/>
            <w:right w:val="none" w:sz="0" w:space="0" w:color="auto"/>
          </w:divBdr>
          <w:divsChild>
            <w:div w:id="77946593">
              <w:marLeft w:val="0"/>
              <w:marRight w:val="0"/>
              <w:marTop w:val="0"/>
              <w:marBottom w:val="0"/>
              <w:divBdr>
                <w:top w:val="none" w:sz="0" w:space="0" w:color="auto"/>
                <w:left w:val="none" w:sz="0" w:space="0" w:color="auto"/>
                <w:bottom w:val="none" w:sz="0" w:space="0" w:color="auto"/>
                <w:right w:val="none" w:sz="0" w:space="0" w:color="auto"/>
              </w:divBdr>
            </w:div>
          </w:divsChild>
        </w:div>
        <w:div w:id="1480925389">
          <w:marLeft w:val="0"/>
          <w:marRight w:val="0"/>
          <w:marTop w:val="0"/>
          <w:marBottom w:val="0"/>
          <w:divBdr>
            <w:top w:val="none" w:sz="0" w:space="0" w:color="auto"/>
            <w:left w:val="none" w:sz="0" w:space="0" w:color="auto"/>
            <w:bottom w:val="none" w:sz="0" w:space="0" w:color="auto"/>
            <w:right w:val="none" w:sz="0" w:space="0" w:color="auto"/>
          </w:divBdr>
          <w:divsChild>
            <w:div w:id="675688056">
              <w:marLeft w:val="0"/>
              <w:marRight w:val="0"/>
              <w:marTop w:val="0"/>
              <w:marBottom w:val="0"/>
              <w:divBdr>
                <w:top w:val="none" w:sz="0" w:space="0" w:color="auto"/>
                <w:left w:val="none" w:sz="0" w:space="0" w:color="auto"/>
                <w:bottom w:val="none" w:sz="0" w:space="0" w:color="auto"/>
                <w:right w:val="none" w:sz="0" w:space="0" w:color="auto"/>
              </w:divBdr>
            </w:div>
          </w:divsChild>
        </w:div>
        <w:div w:id="1065421882">
          <w:marLeft w:val="0"/>
          <w:marRight w:val="0"/>
          <w:marTop w:val="0"/>
          <w:marBottom w:val="0"/>
          <w:divBdr>
            <w:top w:val="none" w:sz="0" w:space="0" w:color="auto"/>
            <w:left w:val="none" w:sz="0" w:space="0" w:color="auto"/>
            <w:bottom w:val="none" w:sz="0" w:space="0" w:color="auto"/>
            <w:right w:val="none" w:sz="0" w:space="0" w:color="auto"/>
          </w:divBdr>
          <w:divsChild>
            <w:div w:id="1835491099">
              <w:marLeft w:val="0"/>
              <w:marRight w:val="0"/>
              <w:marTop w:val="0"/>
              <w:marBottom w:val="0"/>
              <w:divBdr>
                <w:top w:val="none" w:sz="0" w:space="0" w:color="auto"/>
                <w:left w:val="none" w:sz="0" w:space="0" w:color="auto"/>
                <w:bottom w:val="none" w:sz="0" w:space="0" w:color="auto"/>
                <w:right w:val="none" w:sz="0" w:space="0" w:color="auto"/>
              </w:divBdr>
            </w:div>
          </w:divsChild>
        </w:div>
        <w:div w:id="1718310742">
          <w:marLeft w:val="0"/>
          <w:marRight w:val="0"/>
          <w:marTop w:val="0"/>
          <w:marBottom w:val="0"/>
          <w:divBdr>
            <w:top w:val="none" w:sz="0" w:space="0" w:color="auto"/>
            <w:left w:val="none" w:sz="0" w:space="0" w:color="auto"/>
            <w:bottom w:val="none" w:sz="0" w:space="0" w:color="auto"/>
            <w:right w:val="none" w:sz="0" w:space="0" w:color="auto"/>
          </w:divBdr>
          <w:divsChild>
            <w:div w:id="5407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0590">
      <w:bodyDiv w:val="1"/>
      <w:marLeft w:val="0"/>
      <w:marRight w:val="0"/>
      <w:marTop w:val="0"/>
      <w:marBottom w:val="0"/>
      <w:divBdr>
        <w:top w:val="none" w:sz="0" w:space="0" w:color="auto"/>
        <w:left w:val="none" w:sz="0" w:space="0" w:color="auto"/>
        <w:bottom w:val="none" w:sz="0" w:space="0" w:color="auto"/>
        <w:right w:val="none" w:sz="0" w:space="0" w:color="auto"/>
      </w:divBdr>
    </w:div>
    <w:div w:id="148795082">
      <w:bodyDiv w:val="1"/>
      <w:marLeft w:val="0"/>
      <w:marRight w:val="0"/>
      <w:marTop w:val="0"/>
      <w:marBottom w:val="0"/>
      <w:divBdr>
        <w:top w:val="none" w:sz="0" w:space="0" w:color="auto"/>
        <w:left w:val="none" w:sz="0" w:space="0" w:color="auto"/>
        <w:bottom w:val="none" w:sz="0" w:space="0" w:color="auto"/>
        <w:right w:val="none" w:sz="0" w:space="0" w:color="auto"/>
      </w:divBdr>
      <w:divsChild>
        <w:div w:id="1257327022">
          <w:marLeft w:val="547"/>
          <w:marRight w:val="0"/>
          <w:marTop w:val="154"/>
          <w:marBottom w:val="0"/>
          <w:divBdr>
            <w:top w:val="none" w:sz="0" w:space="0" w:color="auto"/>
            <w:left w:val="none" w:sz="0" w:space="0" w:color="auto"/>
            <w:bottom w:val="none" w:sz="0" w:space="0" w:color="auto"/>
            <w:right w:val="none" w:sz="0" w:space="0" w:color="auto"/>
          </w:divBdr>
        </w:div>
        <w:div w:id="1283069820">
          <w:marLeft w:val="547"/>
          <w:marRight w:val="0"/>
          <w:marTop w:val="154"/>
          <w:marBottom w:val="0"/>
          <w:divBdr>
            <w:top w:val="none" w:sz="0" w:space="0" w:color="auto"/>
            <w:left w:val="none" w:sz="0" w:space="0" w:color="auto"/>
            <w:bottom w:val="none" w:sz="0" w:space="0" w:color="auto"/>
            <w:right w:val="none" w:sz="0" w:space="0" w:color="auto"/>
          </w:divBdr>
        </w:div>
      </w:divsChild>
    </w:div>
    <w:div w:id="171184462">
      <w:bodyDiv w:val="1"/>
      <w:marLeft w:val="0"/>
      <w:marRight w:val="0"/>
      <w:marTop w:val="0"/>
      <w:marBottom w:val="0"/>
      <w:divBdr>
        <w:top w:val="none" w:sz="0" w:space="0" w:color="auto"/>
        <w:left w:val="none" w:sz="0" w:space="0" w:color="auto"/>
        <w:bottom w:val="none" w:sz="0" w:space="0" w:color="auto"/>
        <w:right w:val="none" w:sz="0" w:space="0" w:color="auto"/>
      </w:divBdr>
      <w:divsChild>
        <w:div w:id="5057051">
          <w:marLeft w:val="0"/>
          <w:marRight w:val="0"/>
          <w:marTop w:val="0"/>
          <w:marBottom w:val="0"/>
          <w:divBdr>
            <w:top w:val="none" w:sz="0" w:space="0" w:color="auto"/>
            <w:left w:val="none" w:sz="0" w:space="0" w:color="auto"/>
            <w:bottom w:val="none" w:sz="0" w:space="0" w:color="auto"/>
            <w:right w:val="none" w:sz="0" w:space="0" w:color="auto"/>
          </w:divBdr>
        </w:div>
        <w:div w:id="682168360">
          <w:marLeft w:val="0"/>
          <w:marRight w:val="0"/>
          <w:marTop w:val="0"/>
          <w:marBottom w:val="0"/>
          <w:divBdr>
            <w:top w:val="none" w:sz="0" w:space="0" w:color="auto"/>
            <w:left w:val="none" w:sz="0" w:space="0" w:color="auto"/>
            <w:bottom w:val="none" w:sz="0" w:space="0" w:color="auto"/>
            <w:right w:val="none" w:sz="0" w:space="0" w:color="auto"/>
          </w:divBdr>
        </w:div>
        <w:div w:id="1034378967">
          <w:marLeft w:val="0"/>
          <w:marRight w:val="0"/>
          <w:marTop w:val="0"/>
          <w:marBottom w:val="0"/>
          <w:divBdr>
            <w:top w:val="none" w:sz="0" w:space="0" w:color="auto"/>
            <w:left w:val="none" w:sz="0" w:space="0" w:color="auto"/>
            <w:bottom w:val="none" w:sz="0" w:space="0" w:color="auto"/>
            <w:right w:val="none" w:sz="0" w:space="0" w:color="auto"/>
          </w:divBdr>
        </w:div>
        <w:div w:id="1187452445">
          <w:marLeft w:val="0"/>
          <w:marRight w:val="0"/>
          <w:marTop w:val="0"/>
          <w:marBottom w:val="0"/>
          <w:divBdr>
            <w:top w:val="none" w:sz="0" w:space="0" w:color="auto"/>
            <w:left w:val="none" w:sz="0" w:space="0" w:color="auto"/>
            <w:bottom w:val="none" w:sz="0" w:space="0" w:color="auto"/>
            <w:right w:val="none" w:sz="0" w:space="0" w:color="auto"/>
          </w:divBdr>
        </w:div>
        <w:div w:id="1479374980">
          <w:marLeft w:val="0"/>
          <w:marRight w:val="0"/>
          <w:marTop w:val="0"/>
          <w:marBottom w:val="0"/>
          <w:divBdr>
            <w:top w:val="none" w:sz="0" w:space="0" w:color="auto"/>
            <w:left w:val="none" w:sz="0" w:space="0" w:color="auto"/>
            <w:bottom w:val="none" w:sz="0" w:space="0" w:color="auto"/>
            <w:right w:val="none" w:sz="0" w:space="0" w:color="auto"/>
          </w:divBdr>
        </w:div>
        <w:div w:id="1717243273">
          <w:marLeft w:val="0"/>
          <w:marRight w:val="0"/>
          <w:marTop w:val="0"/>
          <w:marBottom w:val="0"/>
          <w:divBdr>
            <w:top w:val="none" w:sz="0" w:space="0" w:color="auto"/>
            <w:left w:val="none" w:sz="0" w:space="0" w:color="auto"/>
            <w:bottom w:val="none" w:sz="0" w:space="0" w:color="auto"/>
            <w:right w:val="none" w:sz="0" w:space="0" w:color="auto"/>
          </w:divBdr>
        </w:div>
        <w:div w:id="1815828941">
          <w:marLeft w:val="0"/>
          <w:marRight w:val="0"/>
          <w:marTop w:val="0"/>
          <w:marBottom w:val="0"/>
          <w:divBdr>
            <w:top w:val="none" w:sz="0" w:space="0" w:color="auto"/>
            <w:left w:val="none" w:sz="0" w:space="0" w:color="auto"/>
            <w:bottom w:val="none" w:sz="0" w:space="0" w:color="auto"/>
            <w:right w:val="none" w:sz="0" w:space="0" w:color="auto"/>
          </w:divBdr>
        </w:div>
      </w:divsChild>
    </w:div>
    <w:div w:id="193740095">
      <w:bodyDiv w:val="1"/>
      <w:marLeft w:val="0"/>
      <w:marRight w:val="0"/>
      <w:marTop w:val="0"/>
      <w:marBottom w:val="0"/>
      <w:divBdr>
        <w:top w:val="none" w:sz="0" w:space="0" w:color="auto"/>
        <w:left w:val="none" w:sz="0" w:space="0" w:color="auto"/>
        <w:bottom w:val="none" w:sz="0" w:space="0" w:color="auto"/>
        <w:right w:val="none" w:sz="0" w:space="0" w:color="auto"/>
      </w:divBdr>
    </w:div>
    <w:div w:id="200637141">
      <w:bodyDiv w:val="1"/>
      <w:marLeft w:val="0"/>
      <w:marRight w:val="0"/>
      <w:marTop w:val="0"/>
      <w:marBottom w:val="0"/>
      <w:divBdr>
        <w:top w:val="none" w:sz="0" w:space="0" w:color="auto"/>
        <w:left w:val="none" w:sz="0" w:space="0" w:color="auto"/>
        <w:bottom w:val="none" w:sz="0" w:space="0" w:color="auto"/>
        <w:right w:val="none" w:sz="0" w:space="0" w:color="auto"/>
      </w:divBdr>
      <w:divsChild>
        <w:div w:id="1043098483">
          <w:marLeft w:val="0"/>
          <w:marRight w:val="0"/>
          <w:marTop w:val="0"/>
          <w:marBottom w:val="0"/>
          <w:divBdr>
            <w:top w:val="none" w:sz="0" w:space="0" w:color="auto"/>
            <w:left w:val="none" w:sz="0" w:space="0" w:color="auto"/>
            <w:bottom w:val="none" w:sz="0" w:space="0" w:color="auto"/>
            <w:right w:val="none" w:sz="0" w:space="0" w:color="auto"/>
          </w:divBdr>
          <w:divsChild>
            <w:div w:id="1020399178">
              <w:marLeft w:val="0"/>
              <w:marRight w:val="0"/>
              <w:marTop w:val="0"/>
              <w:marBottom w:val="0"/>
              <w:divBdr>
                <w:top w:val="none" w:sz="0" w:space="0" w:color="auto"/>
                <w:left w:val="none" w:sz="0" w:space="0" w:color="auto"/>
                <w:bottom w:val="none" w:sz="0" w:space="0" w:color="auto"/>
                <w:right w:val="none" w:sz="0" w:space="0" w:color="auto"/>
              </w:divBdr>
            </w:div>
          </w:divsChild>
        </w:div>
        <w:div w:id="1345550339">
          <w:marLeft w:val="0"/>
          <w:marRight w:val="0"/>
          <w:marTop w:val="0"/>
          <w:marBottom w:val="0"/>
          <w:divBdr>
            <w:top w:val="none" w:sz="0" w:space="0" w:color="auto"/>
            <w:left w:val="none" w:sz="0" w:space="0" w:color="auto"/>
            <w:bottom w:val="none" w:sz="0" w:space="0" w:color="auto"/>
            <w:right w:val="none" w:sz="0" w:space="0" w:color="auto"/>
          </w:divBdr>
          <w:divsChild>
            <w:div w:id="1052314333">
              <w:marLeft w:val="0"/>
              <w:marRight w:val="0"/>
              <w:marTop w:val="0"/>
              <w:marBottom w:val="0"/>
              <w:divBdr>
                <w:top w:val="none" w:sz="0" w:space="0" w:color="auto"/>
                <w:left w:val="none" w:sz="0" w:space="0" w:color="auto"/>
                <w:bottom w:val="none" w:sz="0" w:space="0" w:color="auto"/>
                <w:right w:val="none" w:sz="0" w:space="0" w:color="auto"/>
              </w:divBdr>
            </w:div>
          </w:divsChild>
        </w:div>
        <w:div w:id="229194084">
          <w:marLeft w:val="0"/>
          <w:marRight w:val="0"/>
          <w:marTop w:val="0"/>
          <w:marBottom w:val="0"/>
          <w:divBdr>
            <w:top w:val="none" w:sz="0" w:space="0" w:color="auto"/>
            <w:left w:val="none" w:sz="0" w:space="0" w:color="auto"/>
            <w:bottom w:val="none" w:sz="0" w:space="0" w:color="auto"/>
            <w:right w:val="none" w:sz="0" w:space="0" w:color="auto"/>
          </w:divBdr>
          <w:divsChild>
            <w:div w:id="1110510703">
              <w:marLeft w:val="0"/>
              <w:marRight w:val="0"/>
              <w:marTop w:val="0"/>
              <w:marBottom w:val="0"/>
              <w:divBdr>
                <w:top w:val="none" w:sz="0" w:space="0" w:color="auto"/>
                <w:left w:val="none" w:sz="0" w:space="0" w:color="auto"/>
                <w:bottom w:val="none" w:sz="0" w:space="0" w:color="auto"/>
                <w:right w:val="none" w:sz="0" w:space="0" w:color="auto"/>
              </w:divBdr>
            </w:div>
          </w:divsChild>
        </w:div>
        <w:div w:id="100957079">
          <w:marLeft w:val="0"/>
          <w:marRight w:val="0"/>
          <w:marTop w:val="0"/>
          <w:marBottom w:val="0"/>
          <w:divBdr>
            <w:top w:val="none" w:sz="0" w:space="0" w:color="auto"/>
            <w:left w:val="none" w:sz="0" w:space="0" w:color="auto"/>
            <w:bottom w:val="none" w:sz="0" w:space="0" w:color="auto"/>
            <w:right w:val="none" w:sz="0" w:space="0" w:color="auto"/>
          </w:divBdr>
          <w:divsChild>
            <w:div w:id="1082214859">
              <w:marLeft w:val="0"/>
              <w:marRight w:val="0"/>
              <w:marTop w:val="0"/>
              <w:marBottom w:val="0"/>
              <w:divBdr>
                <w:top w:val="none" w:sz="0" w:space="0" w:color="auto"/>
                <w:left w:val="none" w:sz="0" w:space="0" w:color="auto"/>
                <w:bottom w:val="none" w:sz="0" w:space="0" w:color="auto"/>
                <w:right w:val="none" w:sz="0" w:space="0" w:color="auto"/>
              </w:divBdr>
            </w:div>
          </w:divsChild>
        </w:div>
        <w:div w:id="1038775115">
          <w:marLeft w:val="0"/>
          <w:marRight w:val="0"/>
          <w:marTop w:val="0"/>
          <w:marBottom w:val="0"/>
          <w:divBdr>
            <w:top w:val="none" w:sz="0" w:space="0" w:color="auto"/>
            <w:left w:val="none" w:sz="0" w:space="0" w:color="auto"/>
            <w:bottom w:val="none" w:sz="0" w:space="0" w:color="auto"/>
            <w:right w:val="none" w:sz="0" w:space="0" w:color="auto"/>
          </w:divBdr>
          <w:divsChild>
            <w:div w:id="1846478183">
              <w:marLeft w:val="0"/>
              <w:marRight w:val="0"/>
              <w:marTop w:val="0"/>
              <w:marBottom w:val="0"/>
              <w:divBdr>
                <w:top w:val="none" w:sz="0" w:space="0" w:color="auto"/>
                <w:left w:val="none" w:sz="0" w:space="0" w:color="auto"/>
                <w:bottom w:val="none" w:sz="0" w:space="0" w:color="auto"/>
                <w:right w:val="none" w:sz="0" w:space="0" w:color="auto"/>
              </w:divBdr>
            </w:div>
          </w:divsChild>
        </w:div>
        <w:div w:id="958878882">
          <w:marLeft w:val="0"/>
          <w:marRight w:val="0"/>
          <w:marTop w:val="0"/>
          <w:marBottom w:val="0"/>
          <w:divBdr>
            <w:top w:val="none" w:sz="0" w:space="0" w:color="auto"/>
            <w:left w:val="none" w:sz="0" w:space="0" w:color="auto"/>
            <w:bottom w:val="none" w:sz="0" w:space="0" w:color="auto"/>
            <w:right w:val="none" w:sz="0" w:space="0" w:color="auto"/>
          </w:divBdr>
          <w:divsChild>
            <w:div w:id="932543261">
              <w:marLeft w:val="0"/>
              <w:marRight w:val="0"/>
              <w:marTop w:val="0"/>
              <w:marBottom w:val="0"/>
              <w:divBdr>
                <w:top w:val="none" w:sz="0" w:space="0" w:color="auto"/>
                <w:left w:val="none" w:sz="0" w:space="0" w:color="auto"/>
                <w:bottom w:val="none" w:sz="0" w:space="0" w:color="auto"/>
                <w:right w:val="none" w:sz="0" w:space="0" w:color="auto"/>
              </w:divBdr>
            </w:div>
          </w:divsChild>
        </w:div>
        <w:div w:id="115759888">
          <w:marLeft w:val="0"/>
          <w:marRight w:val="0"/>
          <w:marTop w:val="0"/>
          <w:marBottom w:val="0"/>
          <w:divBdr>
            <w:top w:val="none" w:sz="0" w:space="0" w:color="auto"/>
            <w:left w:val="none" w:sz="0" w:space="0" w:color="auto"/>
            <w:bottom w:val="none" w:sz="0" w:space="0" w:color="auto"/>
            <w:right w:val="none" w:sz="0" w:space="0" w:color="auto"/>
          </w:divBdr>
          <w:divsChild>
            <w:div w:id="1654681635">
              <w:marLeft w:val="0"/>
              <w:marRight w:val="0"/>
              <w:marTop w:val="0"/>
              <w:marBottom w:val="0"/>
              <w:divBdr>
                <w:top w:val="none" w:sz="0" w:space="0" w:color="auto"/>
                <w:left w:val="none" w:sz="0" w:space="0" w:color="auto"/>
                <w:bottom w:val="none" w:sz="0" w:space="0" w:color="auto"/>
                <w:right w:val="none" w:sz="0" w:space="0" w:color="auto"/>
              </w:divBdr>
            </w:div>
          </w:divsChild>
        </w:div>
        <w:div w:id="2080786386">
          <w:marLeft w:val="0"/>
          <w:marRight w:val="0"/>
          <w:marTop w:val="0"/>
          <w:marBottom w:val="0"/>
          <w:divBdr>
            <w:top w:val="none" w:sz="0" w:space="0" w:color="auto"/>
            <w:left w:val="none" w:sz="0" w:space="0" w:color="auto"/>
            <w:bottom w:val="none" w:sz="0" w:space="0" w:color="auto"/>
            <w:right w:val="none" w:sz="0" w:space="0" w:color="auto"/>
          </w:divBdr>
          <w:divsChild>
            <w:div w:id="380717838">
              <w:marLeft w:val="0"/>
              <w:marRight w:val="0"/>
              <w:marTop w:val="0"/>
              <w:marBottom w:val="0"/>
              <w:divBdr>
                <w:top w:val="none" w:sz="0" w:space="0" w:color="auto"/>
                <w:left w:val="none" w:sz="0" w:space="0" w:color="auto"/>
                <w:bottom w:val="none" w:sz="0" w:space="0" w:color="auto"/>
                <w:right w:val="none" w:sz="0" w:space="0" w:color="auto"/>
              </w:divBdr>
            </w:div>
          </w:divsChild>
        </w:div>
        <w:div w:id="544100220">
          <w:marLeft w:val="0"/>
          <w:marRight w:val="0"/>
          <w:marTop w:val="0"/>
          <w:marBottom w:val="0"/>
          <w:divBdr>
            <w:top w:val="none" w:sz="0" w:space="0" w:color="auto"/>
            <w:left w:val="none" w:sz="0" w:space="0" w:color="auto"/>
            <w:bottom w:val="none" w:sz="0" w:space="0" w:color="auto"/>
            <w:right w:val="none" w:sz="0" w:space="0" w:color="auto"/>
          </w:divBdr>
          <w:divsChild>
            <w:div w:id="1397706411">
              <w:marLeft w:val="0"/>
              <w:marRight w:val="0"/>
              <w:marTop w:val="0"/>
              <w:marBottom w:val="0"/>
              <w:divBdr>
                <w:top w:val="none" w:sz="0" w:space="0" w:color="auto"/>
                <w:left w:val="none" w:sz="0" w:space="0" w:color="auto"/>
                <w:bottom w:val="none" w:sz="0" w:space="0" w:color="auto"/>
                <w:right w:val="none" w:sz="0" w:space="0" w:color="auto"/>
              </w:divBdr>
            </w:div>
          </w:divsChild>
        </w:div>
        <w:div w:id="1830369008">
          <w:marLeft w:val="0"/>
          <w:marRight w:val="0"/>
          <w:marTop w:val="0"/>
          <w:marBottom w:val="0"/>
          <w:divBdr>
            <w:top w:val="none" w:sz="0" w:space="0" w:color="auto"/>
            <w:left w:val="none" w:sz="0" w:space="0" w:color="auto"/>
            <w:bottom w:val="none" w:sz="0" w:space="0" w:color="auto"/>
            <w:right w:val="none" w:sz="0" w:space="0" w:color="auto"/>
          </w:divBdr>
          <w:divsChild>
            <w:div w:id="1999771214">
              <w:marLeft w:val="0"/>
              <w:marRight w:val="0"/>
              <w:marTop w:val="0"/>
              <w:marBottom w:val="0"/>
              <w:divBdr>
                <w:top w:val="none" w:sz="0" w:space="0" w:color="auto"/>
                <w:left w:val="none" w:sz="0" w:space="0" w:color="auto"/>
                <w:bottom w:val="none" w:sz="0" w:space="0" w:color="auto"/>
                <w:right w:val="none" w:sz="0" w:space="0" w:color="auto"/>
              </w:divBdr>
            </w:div>
            <w:div w:id="1162695935">
              <w:marLeft w:val="0"/>
              <w:marRight w:val="0"/>
              <w:marTop w:val="0"/>
              <w:marBottom w:val="0"/>
              <w:divBdr>
                <w:top w:val="none" w:sz="0" w:space="0" w:color="auto"/>
                <w:left w:val="none" w:sz="0" w:space="0" w:color="auto"/>
                <w:bottom w:val="none" w:sz="0" w:space="0" w:color="auto"/>
                <w:right w:val="none" w:sz="0" w:space="0" w:color="auto"/>
              </w:divBdr>
            </w:div>
          </w:divsChild>
        </w:div>
        <w:div w:id="1649439979">
          <w:marLeft w:val="0"/>
          <w:marRight w:val="0"/>
          <w:marTop w:val="0"/>
          <w:marBottom w:val="0"/>
          <w:divBdr>
            <w:top w:val="none" w:sz="0" w:space="0" w:color="auto"/>
            <w:left w:val="none" w:sz="0" w:space="0" w:color="auto"/>
            <w:bottom w:val="none" w:sz="0" w:space="0" w:color="auto"/>
            <w:right w:val="none" w:sz="0" w:space="0" w:color="auto"/>
          </w:divBdr>
          <w:divsChild>
            <w:div w:id="1081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5471">
      <w:bodyDiv w:val="1"/>
      <w:marLeft w:val="0"/>
      <w:marRight w:val="0"/>
      <w:marTop w:val="0"/>
      <w:marBottom w:val="0"/>
      <w:divBdr>
        <w:top w:val="none" w:sz="0" w:space="0" w:color="auto"/>
        <w:left w:val="none" w:sz="0" w:space="0" w:color="auto"/>
        <w:bottom w:val="none" w:sz="0" w:space="0" w:color="auto"/>
        <w:right w:val="none" w:sz="0" w:space="0" w:color="auto"/>
      </w:divBdr>
    </w:div>
    <w:div w:id="227233394">
      <w:bodyDiv w:val="1"/>
      <w:marLeft w:val="0"/>
      <w:marRight w:val="0"/>
      <w:marTop w:val="0"/>
      <w:marBottom w:val="0"/>
      <w:divBdr>
        <w:top w:val="none" w:sz="0" w:space="0" w:color="auto"/>
        <w:left w:val="none" w:sz="0" w:space="0" w:color="auto"/>
        <w:bottom w:val="none" w:sz="0" w:space="0" w:color="auto"/>
        <w:right w:val="none" w:sz="0" w:space="0" w:color="auto"/>
      </w:divBdr>
    </w:div>
    <w:div w:id="270552565">
      <w:bodyDiv w:val="1"/>
      <w:marLeft w:val="0"/>
      <w:marRight w:val="0"/>
      <w:marTop w:val="0"/>
      <w:marBottom w:val="0"/>
      <w:divBdr>
        <w:top w:val="none" w:sz="0" w:space="0" w:color="auto"/>
        <w:left w:val="none" w:sz="0" w:space="0" w:color="auto"/>
        <w:bottom w:val="none" w:sz="0" w:space="0" w:color="auto"/>
        <w:right w:val="none" w:sz="0" w:space="0" w:color="auto"/>
      </w:divBdr>
    </w:div>
    <w:div w:id="272566027">
      <w:bodyDiv w:val="1"/>
      <w:marLeft w:val="0"/>
      <w:marRight w:val="0"/>
      <w:marTop w:val="0"/>
      <w:marBottom w:val="0"/>
      <w:divBdr>
        <w:top w:val="none" w:sz="0" w:space="0" w:color="auto"/>
        <w:left w:val="none" w:sz="0" w:space="0" w:color="auto"/>
        <w:bottom w:val="none" w:sz="0" w:space="0" w:color="auto"/>
        <w:right w:val="none" w:sz="0" w:space="0" w:color="auto"/>
      </w:divBdr>
    </w:div>
    <w:div w:id="279458741">
      <w:bodyDiv w:val="1"/>
      <w:marLeft w:val="0"/>
      <w:marRight w:val="0"/>
      <w:marTop w:val="0"/>
      <w:marBottom w:val="0"/>
      <w:divBdr>
        <w:top w:val="none" w:sz="0" w:space="0" w:color="auto"/>
        <w:left w:val="none" w:sz="0" w:space="0" w:color="auto"/>
        <w:bottom w:val="none" w:sz="0" w:space="0" w:color="auto"/>
        <w:right w:val="none" w:sz="0" w:space="0" w:color="auto"/>
      </w:divBdr>
      <w:divsChild>
        <w:div w:id="511146783">
          <w:marLeft w:val="0"/>
          <w:marRight w:val="0"/>
          <w:marTop w:val="0"/>
          <w:marBottom w:val="0"/>
          <w:divBdr>
            <w:top w:val="none" w:sz="0" w:space="0" w:color="auto"/>
            <w:left w:val="none" w:sz="0" w:space="0" w:color="auto"/>
            <w:bottom w:val="none" w:sz="0" w:space="0" w:color="auto"/>
            <w:right w:val="none" w:sz="0" w:space="0" w:color="auto"/>
          </w:divBdr>
        </w:div>
        <w:div w:id="272707120">
          <w:marLeft w:val="0"/>
          <w:marRight w:val="0"/>
          <w:marTop w:val="0"/>
          <w:marBottom w:val="0"/>
          <w:divBdr>
            <w:top w:val="none" w:sz="0" w:space="0" w:color="auto"/>
            <w:left w:val="none" w:sz="0" w:space="0" w:color="auto"/>
            <w:bottom w:val="none" w:sz="0" w:space="0" w:color="auto"/>
            <w:right w:val="none" w:sz="0" w:space="0" w:color="auto"/>
          </w:divBdr>
        </w:div>
        <w:div w:id="71435592">
          <w:marLeft w:val="0"/>
          <w:marRight w:val="0"/>
          <w:marTop w:val="0"/>
          <w:marBottom w:val="0"/>
          <w:divBdr>
            <w:top w:val="none" w:sz="0" w:space="0" w:color="auto"/>
            <w:left w:val="none" w:sz="0" w:space="0" w:color="auto"/>
            <w:bottom w:val="none" w:sz="0" w:space="0" w:color="auto"/>
            <w:right w:val="none" w:sz="0" w:space="0" w:color="auto"/>
          </w:divBdr>
        </w:div>
        <w:div w:id="935601132">
          <w:marLeft w:val="0"/>
          <w:marRight w:val="0"/>
          <w:marTop w:val="0"/>
          <w:marBottom w:val="0"/>
          <w:divBdr>
            <w:top w:val="none" w:sz="0" w:space="0" w:color="auto"/>
            <w:left w:val="none" w:sz="0" w:space="0" w:color="auto"/>
            <w:bottom w:val="none" w:sz="0" w:space="0" w:color="auto"/>
            <w:right w:val="none" w:sz="0" w:space="0" w:color="auto"/>
          </w:divBdr>
        </w:div>
        <w:div w:id="618993836">
          <w:marLeft w:val="0"/>
          <w:marRight w:val="0"/>
          <w:marTop w:val="0"/>
          <w:marBottom w:val="0"/>
          <w:divBdr>
            <w:top w:val="none" w:sz="0" w:space="0" w:color="auto"/>
            <w:left w:val="none" w:sz="0" w:space="0" w:color="auto"/>
            <w:bottom w:val="none" w:sz="0" w:space="0" w:color="auto"/>
            <w:right w:val="none" w:sz="0" w:space="0" w:color="auto"/>
          </w:divBdr>
        </w:div>
        <w:div w:id="2069838378">
          <w:marLeft w:val="0"/>
          <w:marRight w:val="0"/>
          <w:marTop w:val="0"/>
          <w:marBottom w:val="0"/>
          <w:divBdr>
            <w:top w:val="none" w:sz="0" w:space="0" w:color="auto"/>
            <w:left w:val="none" w:sz="0" w:space="0" w:color="auto"/>
            <w:bottom w:val="none" w:sz="0" w:space="0" w:color="auto"/>
            <w:right w:val="none" w:sz="0" w:space="0" w:color="auto"/>
          </w:divBdr>
        </w:div>
        <w:div w:id="1891065872">
          <w:marLeft w:val="0"/>
          <w:marRight w:val="0"/>
          <w:marTop w:val="0"/>
          <w:marBottom w:val="0"/>
          <w:divBdr>
            <w:top w:val="none" w:sz="0" w:space="0" w:color="auto"/>
            <w:left w:val="none" w:sz="0" w:space="0" w:color="auto"/>
            <w:bottom w:val="none" w:sz="0" w:space="0" w:color="auto"/>
            <w:right w:val="none" w:sz="0" w:space="0" w:color="auto"/>
          </w:divBdr>
        </w:div>
        <w:div w:id="1705013311">
          <w:marLeft w:val="0"/>
          <w:marRight w:val="0"/>
          <w:marTop w:val="0"/>
          <w:marBottom w:val="0"/>
          <w:divBdr>
            <w:top w:val="none" w:sz="0" w:space="0" w:color="auto"/>
            <w:left w:val="none" w:sz="0" w:space="0" w:color="auto"/>
            <w:bottom w:val="none" w:sz="0" w:space="0" w:color="auto"/>
            <w:right w:val="none" w:sz="0" w:space="0" w:color="auto"/>
          </w:divBdr>
        </w:div>
        <w:div w:id="1154687538">
          <w:marLeft w:val="0"/>
          <w:marRight w:val="0"/>
          <w:marTop w:val="0"/>
          <w:marBottom w:val="0"/>
          <w:divBdr>
            <w:top w:val="none" w:sz="0" w:space="0" w:color="auto"/>
            <w:left w:val="none" w:sz="0" w:space="0" w:color="auto"/>
            <w:bottom w:val="none" w:sz="0" w:space="0" w:color="auto"/>
            <w:right w:val="none" w:sz="0" w:space="0" w:color="auto"/>
          </w:divBdr>
        </w:div>
        <w:div w:id="1844204050">
          <w:marLeft w:val="0"/>
          <w:marRight w:val="0"/>
          <w:marTop w:val="0"/>
          <w:marBottom w:val="0"/>
          <w:divBdr>
            <w:top w:val="none" w:sz="0" w:space="0" w:color="auto"/>
            <w:left w:val="none" w:sz="0" w:space="0" w:color="auto"/>
            <w:bottom w:val="none" w:sz="0" w:space="0" w:color="auto"/>
            <w:right w:val="none" w:sz="0" w:space="0" w:color="auto"/>
          </w:divBdr>
        </w:div>
      </w:divsChild>
    </w:div>
    <w:div w:id="285936482">
      <w:bodyDiv w:val="1"/>
      <w:marLeft w:val="0"/>
      <w:marRight w:val="0"/>
      <w:marTop w:val="0"/>
      <w:marBottom w:val="0"/>
      <w:divBdr>
        <w:top w:val="none" w:sz="0" w:space="0" w:color="auto"/>
        <w:left w:val="none" w:sz="0" w:space="0" w:color="auto"/>
        <w:bottom w:val="none" w:sz="0" w:space="0" w:color="auto"/>
        <w:right w:val="none" w:sz="0" w:space="0" w:color="auto"/>
      </w:divBdr>
    </w:div>
    <w:div w:id="297027432">
      <w:bodyDiv w:val="1"/>
      <w:marLeft w:val="0"/>
      <w:marRight w:val="0"/>
      <w:marTop w:val="0"/>
      <w:marBottom w:val="0"/>
      <w:divBdr>
        <w:top w:val="none" w:sz="0" w:space="0" w:color="auto"/>
        <w:left w:val="none" w:sz="0" w:space="0" w:color="auto"/>
        <w:bottom w:val="none" w:sz="0" w:space="0" w:color="auto"/>
        <w:right w:val="none" w:sz="0" w:space="0" w:color="auto"/>
      </w:divBdr>
    </w:div>
    <w:div w:id="333920251">
      <w:bodyDiv w:val="1"/>
      <w:marLeft w:val="0"/>
      <w:marRight w:val="0"/>
      <w:marTop w:val="0"/>
      <w:marBottom w:val="0"/>
      <w:divBdr>
        <w:top w:val="none" w:sz="0" w:space="0" w:color="auto"/>
        <w:left w:val="none" w:sz="0" w:space="0" w:color="auto"/>
        <w:bottom w:val="none" w:sz="0" w:space="0" w:color="auto"/>
        <w:right w:val="none" w:sz="0" w:space="0" w:color="auto"/>
      </w:divBdr>
    </w:div>
    <w:div w:id="343095196">
      <w:bodyDiv w:val="1"/>
      <w:marLeft w:val="0"/>
      <w:marRight w:val="0"/>
      <w:marTop w:val="0"/>
      <w:marBottom w:val="0"/>
      <w:divBdr>
        <w:top w:val="none" w:sz="0" w:space="0" w:color="auto"/>
        <w:left w:val="none" w:sz="0" w:space="0" w:color="auto"/>
        <w:bottom w:val="none" w:sz="0" w:space="0" w:color="auto"/>
        <w:right w:val="none" w:sz="0" w:space="0" w:color="auto"/>
      </w:divBdr>
    </w:div>
    <w:div w:id="355736677">
      <w:bodyDiv w:val="1"/>
      <w:marLeft w:val="0"/>
      <w:marRight w:val="0"/>
      <w:marTop w:val="0"/>
      <w:marBottom w:val="0"/>
      <w:divBdr>
        <w:top w:val="none" w:sz="0" w:space="0" w:color="auto"/>
        <w:left w:val="none" w:sz="0" w:space="0" w:color="auto"/>
        <w:bottom w:val="none" w:sz="0" w:space="0" w:color="auto"/>
        <w:right w:val="none" w:sz="0" w:space="0" w:color="auto"/>
      </w:divBdr>
      <w:divsChild>
        <w:div w:id="436876947">
          <w:marLeft w:val="0"/>
          <w:marRight w:val="0"/>
          <w:marTop w:val="0"/>
          <w:marBottom w:val="0"/>
          <w:divBdr>
            <w:top w:val="none" w:sz="0" w:space="0" w:color="auto"/>
            <w:left w:val="none" w:sz="0" w:space="0" w:color="auto"/>
            <w:bottom w:val="none" w:sz="0" w:space="0" w:color="auto"/>
            <w:right w:val="none" w:sz="0" w:space="0" w:color="auto"/>
          </w:divBdr>
        </w:div>
        <w:div w:id="646399155">
          <w:marLeft w:val="0"/>
          <w:marRight w:val="0"/>
          <w:marTop w:val="0"/>
          <w:marBottom w:val="0"/>
          <w:divBdr>
            <w:top w:val="none" w:sz="0" w:space="0" w:color="auto"/>
            <w:left w:val="none" w:sz="0" w:space="0" w:color="auto"/>
            <w:bottom w:val="none" w:sz="0" w:space="0" w:color="auto"/>
            <w:right w:val="none" w:sz="0" w:space="0" w:color="auto"/>
          </w:divBdr>
        </w:div>
        <w:div w:id="870849545">
          <w:marLeft w:val="0"/>
          <w:marRight w:val="0"/>
          <w:marTop w:val="0"/>
          <w:marBottom w:val="0"/>
          <w:divBdr>
            <w:top w:val="none" w:sz="0" w:space="0" w:color="auto"/>
            <w:left w:val="none" w:sz="0" w:space="0" w:color="auto"/>
            <w:bottom w:val="none" w:sz="0" w:space="0" w:color="auto"/>
            <w:right w:val="none" w:sz="0" w:space="0" w:color="auto"/>
          </w:divBdr>
        </w:div>
        <w:div w:id="1056513004">
          <w:marLeft w:val="0"/>
          <w:marRight w:val="0"/>
          <w:marTop w:val="0"/>
          <w:marBottom w:val="0"/>
          <w:divBdr>
            <w:top w:val="none" w:sz="0" w:space="0" w:color="auto"/>
            <w:left w:val="none" w:sz="0" w:space="0" w:color="auto"/>
            <w:bottom w:val="none" w:sz="0" w:space="0" w:color="auto"/>
            <w:right w:val="none" w:sz="0" w:space="0" w:color="auto"/>
          </w:divBdr>
        </w:div>
      </w:divsChild>
    </w:div>
    <w:div w:id="368721711">
      <w:bodyDiv w:val="1"/>
      <w:marLeft w:val="0"/>
      <w:marRight w:val="0"/>
      <w:marTop w:val="0"/>
      <w:marBottom w:val="0"/>
      <w:divBdr>
        <w:top w:val="none" w:sz="0" w:space="0" w:color="auto"/>
        <w:left w:val="none" w:sz="0" w:space="0" w:color="auto"/>
        <w:bottom w:val="none" w:sz="0" w:space="0" w:color="auto"/>
        <w:right w:val="none" w:sz="0" w:space="0" w:color="auto"/>
      </w:divBdr>
    </w:div>
    <w:div w:id="369190653">
      <w:bodyDiv w:val="1"/>
      <w:marLeft w:val="0"/>
      <w:marRight w:val="0"/>
      <w:marTop w:val="0"/>
      <w:marBottom w:val="0"/>
      <w:divBdr>
        <w:top w:val="none" w:sz="0" w:space="0" w:color="auto"/>
        <w:left w:val="none" w:sz="0" w:space="0" w:color="auto"/>
        <w:bottom w:val="none" w:sz="0" w:space="0" w:color="auto"/>
        <w:right w:val="none" w:sz="0" w:space="0" w:color="auto"/>
      </w:divBdr>
    </w:div>
    <w:div w:id="393116877">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sChild>
        <w:div w:id="113599188">
          <w:marLeft w:val="0"/>
          <w:marRight w:val="0"/>
          <w:marTop w:val="0"/>
          <w:marBottom w:val="0"/>
          <w:divBdr>
            <w:top w:val="none" w:sz="0" w:space="0" w:color="auto"/>
            <w:left w:val="none" w:sz="0" w:space="0" w:color="auto"/>
            <w:bottom w:val="none" w:sz="0" w:space="0" w:color="auto"/>
            <w:right w:val="none" w:sz="0" w:space="0" w:color="auto"/>
          </w:divBdr>
        </w:div>
        <w:div w:id="354237154">
          <w:marLeft w:val="0"/>
          <w:marRight w:val="0"/>
          <w:marTop w:val="0"/>
          <w:marBottom w:val="0"/>
          <w:divBdr>
            <w:top w:val="none" w:sz="0" w:space="0" w:color="auto"/>
            <w:left w:val="none" w:sz="0" w:space="0" w:color="auto"/>
            <w:bottom w:val="none" w:sz="0" w:space="0" w:color="auto"/>
            <w:right w:val="none" w:sz="0" w:space="0" w:color="auto"/>
          </w:divBdr>
        </w:div>
        <w:div w:id="692806242">
          <w:marLeft w:val="0"/>
          <w:marRight w:val="0"/>
          <w:marTop w:val="0"/>
          <w:marBottom w:val="0"/>
          <w:divBdr>
            <w:top w:val="none" w:sz="0" w:space="0" w:color="auto"/>
            <w:left w:val="none" w:sz="0" w:space="0" w:color="auto"/>
            <w:bottom w:val="none" w:sz="0" w:space="0" w:color="auto"/>
            <w:right w:val="none" w:sz="0" w:space="0" w:color="auto"/>
          </w:divBdr>
        </w:div>
        <w:div w:id="1625306373">
          <w:marLeft w:val="0"/>
          <w:marRight w:val="0"/>
          <w:marTop w:val="0"/>
          <w:marBottom w:val="0"/>
          <w:divBdr>
            <w:top w:val="none" w:sz="0" w:space="0" w:color="auto"/>
            <w:left w:val="none" w:sz="0" w:space="0" w:color="auto"/>
            <w:bottom w:val="none" w:sz="0" w:space="0" w:color="auto"/>
            <w:right w:val="none" w:sz="0" w:space="0" w:color="auto"/>
          </w:divBdr>
        </w:div>
        <w:div w:id="2124494142">
          <w:marLeft w:val="0"/>
          <w:marRight w:val="0"/>
          <w:marTop w:val="0"/>
          <w:marBottom w:val="0"/>
          <w:divBdr>
            <w:top w:val="none" w:sz="0" w:space="0" w:color="auto"/>
            <w:left w:val="none" w:sz="0" w:space="0" w:color="auto"/>
            <w:bottom w:val="none" w:sz="0" w:space="0" w:color="auto"/>
            <w:right w:val="none" w:sz="0" w:space="0" w:color="auto"/>
          </w:divBdr>
        </w:div>
      </w:divsChild>
    </w:div>
    <w:div w:id="399058018">
      <w:bodyDiv w:val="1"/>
      <w:marLeft w:val="0"/>
      <w:marRight w:val="0"/>
      <w:marTop w:val="0"/>
      <w:marBottom w:val="0"/>
      <w:divBdr>
        <w:top w:val="none" w:sz="0" w:space="0" w:color="auto"/>
        <w:left w:val="none" w:sz="0" w:space="0" w:color="auto"/>
        <w:bottom w:val="none" w:sz="0" w:space="0" w:color="auto"/>
        <w:right w:val="none" w:sz="0" w:space="0" w:color="auto"/>
      </w:divBdr>
      <w:divsChild>
        <w:div w:id="1854421326">
          <w:marLeft w:val="0"/>
          <w:marRight w:val="0"/>
          <w:marTop w:val="0"/>
          <w:marBottom w:val="0"/>
          <w:divBdr>
            <w:top w:val="none" w:sz="0" w:space="0" w:color="auto"/>
            <w:left w:val="none" w:sz="0" w:space="0" w:color="auto"/>
            <w:bottom w:val="none" w:sz="0" w:space="0" w:color="auto"/>
            <w:right w:val="none" w:sz="0" w:space="0" w:color="auto"/>
          </w:divBdr>
          <w:divsChild>
            <w:div w:id="580991917">
              <w:marLeft w:val="0"/>
              <w:marRight w:val="0"/>
              <w:marTop w:val="0"/>
              <w:marBottom w:val="0"/>
              <w:divBdr>
                <w:top w:val="none" w:sz="0" w:space="0" w:color="auto"/>
                <w:left w:val="none" w:sz="0" w:space="0" w:color="auto"/>
                <w:bottom w:val="none" w:sz="0" w:space="0" w:color="auto"/>
                <w:right w:val="none" w:sz="0" w:space="0" w:color="auto"/>
              </w:divBdr>
            </w:div>
          </w:divsChild>
        </w:div>
        <w:div w:id="1807040212">
          <w:marLeft w:val="0"/>
          <w:marRight w:val="0"/>
          <w:marTop w:val="0"/>
          <w:marBottom w:val="0"/>
          <w:divBdr>
            <w:top w:val="none" w:sz="0" w:space="0" w:color="auto"/>
            <w:left w:val="none" w:sz="0" w:space="0" w:color="auto"/>
            <w:bottom w:val="none" w:sz="0" w:space="0" w:color="auto"/>
            <w:right w:val="none" w:sz="0" w:space="0" w:color="auto"/>
          </w:divBdr>
          <w:divsChild>
            <w:div w:id="2078169367">
              <w:marLeft w:val="0"/>
              <w:marRight w:val="0"/>
              <w:marTop w:val="0"/>
              <w:marBottom w:val="0"/>
              <w:divBdr>
                <w:top w:val="none" w:sz="0" w:space="0" w:color="auto"/>
                <w:left w:val="none" w:sz="0" w:space="0" w:color="auto"/>
                <w:bottom w:val="none" w:sz="0" w:space="0" w:color="auto"/>
                <w:right w:val="none" w:sz="0" w:space="0" w:color="auto"/>
              </w:divBdr>
            </w:div>
          </w:divsChild>
        </w:div>
        <w:div w:id="1614894633">
          <w:marLeft w:val="0"/>
          <w:marRight w:val="0"/>
          <w:marTop w:val="0"/>
          <w:marBottom w:val="0"/>
          <w:divBdr>
            <w:top w:val="none" w:sz="0" w:space="0" w:color="auto"/>
            <w:left w:val="none" w:sz="0" w:space="0" w:color="auto"/>
            <w:bottom w:val="none" w:sz="0" w:space="0" w:color="auto"/>
            <w:right w:val="none" w:sz="0" w:space="0" w:color="auto"/>
          </w:divBdr>
          <w:divsChild>
            <w:div w:id="1617324759">
              <w:marLeft w:val="0"/>
              <w:marRight w:val="0"/>
              <w:marTop w:val="0"/>
              <w:marBottom w:val="0"/>
              <w:divBdr>
                <w:top w:val="none" w:sz="0" w:space="0" w:color="auto"/>
                <w:left w:val="none" w:sz="0" w:space="0" w:color="auto"/>
                <w:bottom w:val="none" w:sz="0" w:space="0" w:color="auto"/>
                <w:right w:val="none" w:sz="0" w:space="0" w:color="auto"/>
              </w:divBdr>
            </w:div>
          </w:divsChild>
        </w:div>
        <w:div w:id="35590535">
          <w:marLeft w:val="0"/>
          <w:marRight w:val="0"/>
          <w:marTop w:val="0"/>
          <w:marBottom w:val="0"/>
          <w:divBdr>
            <w:top w:val="none" w:sz="0" w:space="0" w:color="auto"/>
            <w:left w:val="none" w:sz="0" w:space="0" w:color="auto"/>
            <w:bottom w:val="none" w:sz="0" w:space="0" w:color="auto"/>
            <w:right w:val="none" w:sz="0" w:space="0" w:color="auto"/>
          </w:divBdr>
          <w:divsChild>
            <w:div w:id="276572139">
              <w:marLeft w:val="0"/>
              <w:marRight w:val="0"/>
              <w:marTop w:val="0"/>
              <w:marBottom w:val="0"/>
              <w:divBdr>
                <w:top w:val="none" w:sz="0" w:space="0" w:color="auto"/>
                <w:left w:val="none" w:sz="0" w:space="0" w:color="auto"/>
                <w:bottom w:val="none" w:sz="0" w:space="0" w:color="auto"/>
                <w:right w:val="none" w:sz="0" w:space="0" w:color="auto"/>
              </w:divBdr>
            </w:div>
          </w:divsChild>
        </w:div>
        <w:div w:id="1817256745">
          <w:marLeft w:val="0"/>
          <w:marRight w:val="0"/>
          <w:marTop w:val="0"/>
          <w:marBottom w:val="0"/>
          <w:divBdr>
            <w:top w:val="none" w:sz="0" w:space="0" w:color="auto"/>
            <w:left w:val="none" w:sz="0" w:space="0" w:color="auto"/>
            <w:bottom w:val="none" w:sz="0" w:space="0" w:color="auto"/>
            <w:right w:val="none" w:sz="0" w:space="0" w:color="auto"/>
          </w:divBdr>
          <w:divsChild>
            <w:div w:id="2084176285">
              <w:marLeft w:val="0"/>
              <w:marRight w:val="0"/>
              <w:marTop w:val="0"/>
              <w:marBottom w:val="0"/>
              <w:divBdr>
                <w:top w:val="none" w:sz="0" w:space="0" w:color="auto"/>
                <w:left w:val="none" w:sz="0" w:space="0" w:color="auto"/>
                <w:bottom w:val="none" w:sz="0" w:space="0" w:color="auto"/>
                <w:right w:val="none" w:sz="0" w:space="0" w:color="auto"/>
              </w:divBdr>
            </w:div>
          </w:divsChild>
        </w:div>
        <w:div w:id="691302329">
          <w:marLeft w:val="0"/>
          <w:marRight w:val="0"/>
          <w:marTop w:val="0"/>
          <w:marBottom w:val="0"/>
          <w:divBdr>
            <w:top w:val="none" w:sz="0" w:space="0" w:color="auto"/>
            <w:left w:val="none" w:sz="0" w:space="0" w:color="auto"/>
            <w:bottom w:val="none" w:sz="0" w:space="0" w:color="auto"/>
            <w:right w:val="none" w:sz="0" w:space="0" w:color="auto"/>
          </w:divBdr>
          <w:divsChild>
            <w:div w:id="2117751775">
              <w:marLeft w:val="0"/>
              <w:marRight w:val="0"/>
              <w:marTop w:val="0"/>
              <w:marBottom w:val="0"/>
              <w:divBdr>
                <w:top w:val="none" w:sz="0" w:space="0" w:color="auto"/>
                <w:left w:val="none" w:sz="0" w:space="0" w:color="auto"/>
                <w:bottom w:val="none" w:sz="0" w:space="0" w:color="auto"/>
                <w:right w:val="none" w:sz="0" w:space="0" w:color="auto"/>
              </w:divBdr>
            </w:div>
          </w:divsChild>
        </w:div>
        <w:div w:id="1738160680">
          <w:marLeft w:val="0"/>
          <w:marRight w:val="0"/>
          <w:marTop w:val="0"/>
          <w:marBottom w:val="0"/>
          <w:divBdr>
            <w:top w:val="none" w:sz="0" w:space="0" w:color="auto"/>
            <w:left w:val="none" w:sz="0" w:space="0" w:color="auto"/>
            <w:bottom w:val="none" w:sz="0" w:space="0" w:color="auto"/>
            <w:right w:val="none" w:sz="0" w:space="0" w:color="auto"/>
          </w:divBdr>
          <w:divsChild>
            <w:div w:id="813986710">
              <w:marLeft w:val="0"/>
              <w:marRight w:val="0"/>
              <w:marTop w:val="0"/>
              <w:marBottom w:val="0"/>
              <w:divBdr>
                <w:top w:val="none" w:sz="0" w:space="0" w:color="auto"/>
                <w:left w:val="none" w:sz="0" w:space="0" w:color="auto"/>
                <w:bottom w:val="none" w:sz="0" w:space="0" w:color="auto"/>
                <w:right w:val="none" w:sz="0" w:space="0" w:color="auto"/>
              </w:divBdr>
            </w:div>
          </w:divsChild>
        </w:div>
        <w:div w:id="1619336276">
          <w:marLeft w:val="0"/>
          <w:marRight w:val="0"/>
          <w:marTop w:val="0"/>
          <w:marBottom w:val="0"/>
          <w:divBdr>
            <w:top w:val="none" w:sz="0" w:space="0" w:color="auto"/>
            <w:left w:val="none" w:sz="0" w:space="0" w:color="auto"/>
            <w:bottom w:val="none" w:sz="0" w:space="0" w:color="auto"/>
            <w:right w:val="none" w:sz="0" w:space="0" w:color="auto"/>
          </w:divBdr>
          <w:divsChild>
            <w:div w:id="569121122">
              <w:marLeft w:val="0"/>
              <w:marRight w:val="0"/>
              <w:marTop w:val="0"/>
              <w:marBottom w:val="0"/>
              <w:divBdr>
                <w:top w:val="none" w:sz="0" w:space="0" w:color="auto"/>
                <w:left w:val="none" w:sz="0" w:space="0" w:color="auto"/>
                <w:bottom w:val="none" w:sz="0" w:space="0" w:color="auto"/>
                <w:right w:val="none" w:sz="0" w:space="0" w:color="auto"/>
              </w:divBdr>
            </w:div>
          </w:divsChild>
        </w:div>
        <w:div w:id="1524443550">
          <w:marLeft w:val="0"/>
          <w:marRight w:val="0"/>
          <w:marTop w:val="0"/>
          <w:marBottom w:val="0"/>
          <w:divBdr>
            <w:top w:val="none" w:sz="0" w:space="0" w:color="auto"/>
            <w:left w:val="none" w:sz="0" w:space="0" w:color="auto"/>
            <w:bottom w:val="none" w:sz="0" w:space="0" w:color="auto"/>
            <w:right w:val="none" w:sz="0" w:space="0" w:color="auto"/>
          </w:divBdr>
          <w:divsChild>
            <w:div w:id="1263562265">
              <w:marLeft w:val="0"/>
              <w:marRight w:val="0"/>
              <w:marTop w:val="0"/>
              <w:marBottom w:val="0"/>
              <w:divBdr>
                <w:top w:val="none" w:sz="0" w:space="0" w:color="auto"/>
                <w:left w:val="none" w:sz="0" w:space="0" w:color="auto"/>
                <w:bottom w:val="none" w:sz="0" w:space="0" w:color="auto"/>
                <w:right w:val="none" w:sz="0" w:space="0" w:color="auto"/>
              </w:divBdr>
            </w:div>
          </w:divsChild>
        </w:div>
        <w:div w:id="712581197">
          <w:marLeft w:val="0"/>
          <w:marRight w:val="0"/>
          <w:marTop w:val="0"/>
          <w:marBottom w:val="0"/>
          <w:divBdr>
            <w:top w:val="none" w:sz="0" w:space="0" w:color="auto"/>
            <w:left w:val="none" w:sz="0" w:space="0" w:color="auto"/>
            <w:bottom w:val="none" w:sz="0" w:space="0" w:color="auto"/>
            <w:right w:val="none" w:sz="0" w:space="0" w:color="auto"/>
          </w:divBdr>
          <w:divsChild>
            <w:div w:id="361396804">
              <w:marLeft w:val="0"/>
              <w:marRight w:val="0"/>
              <w:marTop w:val="0"/>
              <w:marBottom w:val="0"/>
              <w:divBdr>
                <w:top w:val="none" w:sz="0" w:space="0" w:color="auto"/>
                <w:left w:val="none" w:sz="0" w:space="0" w:color="auto"/>
                <w:bottom w:val="none" w:sz="0" w:space="0" w:color="auto"/>
                <w:right w:val="none" w:sz="0" w:space="0" w:color="auto"/>
              </w:divBdr>
            </w:div>
          </w:divsChild>
        </w:div>
        <w:div w:id="826896191">
          <w:marLeft w:val="0"/>
          <w:marRight w:val="0"/>
          <w:marTop w:val="0"/>
          <w:marBottom w:val="0"/>
          <w:divBdr>
            <w:top w:val="none" w:sz="0" w:space="0" w:color="auto"/>
            <w:left w:val="none" w:sz="0" w:space="0" w:color="auto"/>
            <w:bottom w:val="none" w:sz="0" w:space="0" w:color="auto"/>
            <w:right w:val="none" w:sz="0" w:space="0" w:color="auto"/>
          </w:divBdr>
          <w:divsChild>
            <w:div w:id="932280677">
              <w:marLeft w:val="0"/>
              <w:marRight w:val="0"/>
              <w:marTop w:val="0"/>
              <w:marBottom w:val="0"/>
              <w:divBdr>
                <w:top w:val="none" w:sz="0" w:space="0" w:color="auto"/>
                <w:left w:val="none" w:sz="0" w:space="0" w:color="auto"/>
                <w:bottom w:val="none" w:sz="0" w:space="0" w:color="auto"/>
                <w:right w:val="none" w:sz="0" w:space="0" w:color="auto"/>
              </w:divBdr>
            </w:div>
          </w:divsChild>
        </w:div>
        <w:div w:id="2118989416">
          <w:marLeft w:val="0"/>
          <w:marRight w:val="0"/>
          <w:marTop w:val="0"/>
          <w:marBottom w:val="0"/>
          <w:divBdr>
            <w:top w:val="none" w:sz="0" w:space="0" w:color="auto"/>
            <w:left w:val="none" w:sz="0" w:space="0" w:color="auto"/>
            <w:bottom w:val="none" w:sz="0" w:space="0" w:color="auto"/>
            <w:right w:val="none" w:sz="0" w:space="0" w:color="auto"/>
          </w:divBdr>
          <w:divsChild>
            <w:div w:id="17625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4487">
      <w:bodyDiv w:val="1"/>
      <w:marLeft w:val="0"/>
      <w:marRight w:val="0"/>
      <w:marTop w:val="0"/>
      <w:marBottom w:val="0"/>
      <w:divBdr>
        <w:top w:val="none" w:sz="0" w:space="0" w:color="auto"/>
        <w:left w:val="none" w:sz="0" w:space="0" w:color="auto"/>
        <w:bottom w:val="none" w:sz="0" w:space="0" w:color="auto"/>
        <w:right w:val="none" w:sz="0" w:space="0" w:color="auto"/>
      </w:divBdr>
    </w:div>
    <w:div w:id="403529525">
      <w:bodyDiv w:val="1"/>
      <w:marLeft w:val="0"/>
      <w:marRight w:val="0"/>
      <w:marTop w:val="0"/>
      <w:marBottom w:val="0"/>
      <w:divBdr>
        <w:top w:val="none" w:sz="0" w:space="0" w:color="auto"/>
        <w:left w:val="none" w:sz="0" w:space="0" w:color="auto"/>
        <w:bottom w:val="none" w:sz="0" w:space="0" w:color="auto"/>
        <w:right w:val="none" w:sz="0" w:space="0" w:color="auto"/>
      </w:divBdr>
      <w:divsChild>
        <w:div w:id="1148134243">
          <w:marLeft w:val="0"/>
          <w:marRight w:val="0"/>
          <w:marTop w:val="0"/>
          <w:marBottom w:val="0"/>
          <w:divBdr>
            <w:top w:val="none" w:sz="0" w:space="0" w:color="auto"/>
            <w:left w:val="none" w:sz="0" w:space="0" w:color="auto"/>
            <w:bottom w:val="none" w:sz="0" w:space="0" w:color="auto"/>
            <w:right w:val="none" w:sz="0" w:space="0" w:color="auto"/>
          </w:divBdr>
        </w:div>
        <w:div w:id="1739939418">
          <w:marLeft w:val="0"/>
          <w:marRight w:val="0"/>
          <w:marTop w:val="0"/>
          <w:marBottom w:val="0"/>
          <w:divBdr>
            <w:top w:val="none" w:sz="0" w:space="0" w:color="auto"/>
            <w:left w:val="none" w:sz="0" w:space="0" w:color="auto"/>
            <w:bottom w:val="none" w:sz="0" w:space="0" w:color="auto"/>
            <w:right w:val="none" w:sz="0" w:space="0" w:color="auto"/>
          </w:divBdr>
        </w:div>
      </w:divsChild>
    </w:div>
    <w:div w:id="414476437">
      <w:bodyDiv w:val="1"/>
      <w:marLeft w:val="0"/>
      <w:marRight w:val="0"/>
      <w:marTop w:val="0"/>
      <w:marBottom w:val="0"/>
      <w:divBdr>
        <w:top w:val="none" w:sz="0" w:space="0" w:color="auto"/>
        <w:left w:val="none" w:sz="0" w:space="0" w:color="auto"/>
        <w:bottom w:val="none" w:sz="0" w:space="0" w:color="auto"/>
        <w:right w:val="none" w:sz="0" w:space="0" w:color="auto"/>
      </w:divBdr>
      <w:divsChild>
        <w:div w:id="192115337">
          <w:marLeft w:val="0"/>
          <w:marRight w:val="0"/>
          <w:marTop w:val="0"/>
          <w:marBottom w:val="0"/>
          <w:divBdr>
            <w:top w:val="none" w:sz="0" w:space="0" w:color="auto"/>
            <w:left w:val="none" w:sz="0" w:space="0" w:color="auto"/>
            <w:bottom w:val="none" w:sz="0" w:space="0" w:color="auto"/>
            <w:right w:val="none" w:sz="0" w:space="0" w:color="auto"/>
          </w:divBdr>
        </w:div>
        <w:div w:id="443311113">
          <w:marLeft w:val="0"/>
          <w:marRight w:val="0"/>
          <w:marTop w:val="0"/>
          <w:marBottom w:val="0"/>
          <w:divBdr>
            <w:top w:val="none" w:sz="0" w:space="0" w:color="auto"/>
            <w:left w:val="none" w:sz="0" w:space="0" w:color="auto"/>
            <w:bottom w:val="none" w:sz="0" w:space="0" w:color="auto"/>
            <w:right w:val="none" w:sz="0" w:space="0" w:color="auto"/>
          </w:divBdr>
        </w:div>
        <w:div w:id="575746200">
          <w:marLeft w:val="0"/>
          <w:marRight w:val="0"/>
          <w:marTop w:val="0"/>
          <w:marBottom w:val="0"/>
          <w:divBdr>
            <w:top w:val="none" w:sz="0" w:space="0" w:color="auto"/>
            <w:left w:val="none" w:sz="0" w:space="0" w:color="auto"/>
            <w:bottom w:val="none" w:sz="0" w:space="0" w:color="auto"/>
            <w:right w:val="none" w:sz="0" w:space="0" w:color="auto"/>
          </w:divBdr>
        </w:div>
        <w:div w:id="780539114">
          <w:marLeft w:val="0"/>
          <w:marRight w:val="0"/>
          <w:marTop w:val="0"/>
          <w:marBottom w:val="0"/>
          <w:divBdr>
            <w:top w:val="none" w:sz="0" w:space="0" w:color="auto"/>
            <w:left w:val="none" w:sz="0" w:space="0" w:color="auto"/>
            <w:bottom w:val="none" w:sz="0" w:space="0" w:color="auto"/>
            <w:right w:val="none" w:sz="0" w:space="0" w:color="auto"/>
          </w:divBdr>
        </w:div>
        <w:div w:id="1467815477">
          <w:marLeft w:val="0"/>
          <w:marRight w:val="0"/>
          <w:marTop w:val="0"/>
          <w:marBottom w:val="0"/>
          <w:divBdr>
            <w:top w:val="none" w:sz="0" w:space="0" w:color="auto"/>
            <w:left w:val="none" w:sz="0" w:space="0" w:color="auto"/>
            <w:bottom w:val="none" w:sz="0" w:space="0" w:color="auto"/>
            <w:right w:val="none" w:sz="0" w:space="0" w:color="auto"/>
          </w:divBdr>
        </w:div>
        <w:div w:id="1739597540">
          <w:marLeft w:val="0"/>
          <w:marRight w:val="0"/>
          <w:marTop w:val="0"/>
          <w:marBottom w:val="0"/>
          <w:divBdr>
            <w:top w:val="none" w:sz="0" w:space="0" w:color="auto"/>
            <w:left w:val="none" w:sz="0" w:space="0" w:color="auto"/>
            <w:bottom w:val="none" w:sz="0" w:space="0" w:color="auto"/>
            <w:right w:val="none" w:sz="0" w:space="0" w:color="auto"/>
          </w:divBdr>
        </w:div>
        <w:div w:id="1771772631">
          <w:marLeft w:val="0"/>
          <w:marRight w:val="0"/>
          <w:marTop w:val="0"/>
          <w:marBottom w:val="0"/>
          <w:divBdr>
            <w:top w:val="none" w:sz="0" w:space="0" w:color="auto"/>
            <w:left w:val="none" w:sz="0" w:space="0" w:color="auto"/>
            <w:bottom w:val="none" w:sz="0" w:space="0" w:color="auto"/>
            <w:right w:val="none" w:sz="0" w:space="0" w:color="auto"/>
          </w:divBdr>
          <w:divsChild>
            <w:div w:id="840311763">
              <w:marLeft w:val="0"/>
              <w:marRight w:val="0"/>
              <w:marTop w:val="0"/>
              <w:marBottom w:val="0"/>
              <w:divBdr>
                <w:top w:val="none" w:sz="0" w:space="0" w:color="auto"/>
                <w:left w:val="none" w:sz="0" w:space="0" w:color="auto"/>
                <w:bottom w:val="none" w:sz="0" w:space="0" w:color="auto"/>
                <w:right w:val="none" w:sz="0" w:space="0" w:color="auto"/>
              </w:divBdr>
              <w:divsChild>
                <w:div w:id="2017033449">
                  <w:marLeft w:val="0"/>
                  <w:marRight w:val="0"/>
                  <w:marTop w:val="0"/>
                  <w:marBottom w:val="0"/>
                  <w:divBdr>
                    <w:top w:val="none" w:sz="0" w:space="0" w:color="auto"/>
                    <w:left w:val="none" w:sz="0" w:space="0" w:color="auto"/>
                    <w:bottom w:val="none" w:sz="0" w:space="0" w:color="auto"/>
                    <w:right w:val="none" w:sz="0" w:space="0" w:color="auto"/>
                  </w:divBdr>
                </w:div>
              </w:divsChild>
            </w:div>
            <w:div w:id="14765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9021">
      <w:bodyDiv w:val="1"/>
      <w:marLeft w:val="0"/>
      <w:marRight w:val="0"/>
      <w:marTop w:val="0"/>
      <w:marBottom w:val="0"/>
      <w:divBdr>
        <w:top w:val="none" w:sz="0" w:space="0" w:color="auto"/>
        <w:left w:val="none" w:sz="0" w:space="0" w:color="auto"/>
        <w:bottom w:val="none" w:sz="0" w:space="0" w:color="auto"/>
        <w:right w:val="none" w:sz="0" w:space="0" w:color="auto"/>
      </w:divBdr>
      <w:divsChild>
        <w:div w:id="129835104">
          <w:marLeft w:val="0"/>
          <w:marRight w:val="0"/>
          <w:marTop w:val="0"/>
          <w:marBottom w:val="0"/>
          <w:divBdr>
            <w:top w:val="none" w:sz="0" w:space="0" w:color="auto"/>
            <w:left w:val="none" w:sz="0" w:space="0" w:color="auto"/>
            <w:bottom w:val="none" w:sz="0" w:space="0" w:color="auto"/>
            <w:right w:val="none" w:sz="0" w:space="0" w:color="auto"/>
          </w:divBdr>
          <w:divsChild>
            <w:div w:id="87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1837">
      <w:bodyDiv w:val="1"/>
      <w:marLeft w:val="0"/>
      <w:marRight w:val="0"/>
      <w:marTop w:val="0"/>
      <w:marBottom w:val="0"/>
      <w:divBdr>
        <w:top w:val="none" w:sz="0" w:space="0" w:color="auto"/>
        <w:left w:val="none" w:sz="0" w:space="0" w:color="auto"/>
        <w:bottom w:val="none" w:sz="0" w:space="0" w:color="auto"/>
        <w:right w:val="none" w:sz="0" w:space="0" w:color="auto"/>
      </w:divBdr>
      <w:divsChild>
        <w:div w:id="96826971">
          <w:marLeft w:val="0"/>
          <w:marRight w:val="0"/>
          <w:marTop w:val="0"/>
          <w:marBottom w:val="0"/>
          <w:divBdr>
            <w:top w:val="none" w:sz="0" w:space="0" w:color="auto"/>
            <w:left w:val="none" w:sz="0" w:space="0" w:color="auto"/>
            <w:bottom w:val="none" w:sz="0" w:space="0" w:color="auto"/>
            <w:right w:val="none" w:sz="0" w:space="0" w:color="auto"/>
          </w:divBdr>
          <w:divsChild>
            <w:div w:id="1475368956">
              <w:marLeft w:val="0"/>
              <w:marRight w:val="0"/>
              <w:marTop w:val="0"/>
              <w:marBottom w:val="0"/>
              <w:divBdr>
                <w:top w:val="none" w:sz="0" w:space="0" w:color="auto"/>
                <w:left w:val="none" w:sz="0" w:space="0" w:color="auto"/>
                <w:bottom w:val="none" w:sz="0" w:space="0" w:color="auto"/>
                <w:right w:val="none" w:sz="0" w:space="0" w:color="auto"/>
              </w:divBdr>
              <w:divsChild>
                <w:div w:id="786585428">
                  <w:marLeft w:val="0"/>
                  <w:marRight w:val="0"/>
                  <w:marTop w:val="195"/>
                  <w:marBottom w:val="0"/>
                  <w:divBdr>
                    <w:top w:val="none" w:sz="0" w:space="0" w:color="auto"/>
                    <w:left w:val="none" w:sz="0" w:space="0" w:color="auto"/>
                    <w:bottom w:val="none" w:sz="0" w:space="0" w:color="auto"/>
                    <w:right w:val="none" w:sz="0" w:space="0" w:color="auto"/>
                  </w:divBdr>
                  <w:divsChild>
                    <w:div w:id="1820682612">
                      <w:marLeft w:val="0"/>
                      <w:marRight w:val="0"/>
                      <w:marTop w:val="0"/>
                      <w:marBottom w:val="180"/>
                      <w:divBdr>
                        <w:top w:val="none" w:sz="0" w:space="0" w:color="auto"/>
                        <w:left w:val="none" w:sz="0" w:space="0" w:color="auto"/>
                        <w:bottom w:val="none" w:sz="0" w:space="0" w:color="auto"/>
                        <w:right w:val="none" w:sz="0" w:space="0" w:color="auto"/>
                      </w:divBdr>
                      <w:divsChild>
                        <w:div w:id="254562536">
                          <w:marLeft w:val="0"/>
                          <w:marRight w:val="0"/>
                          <w:marTop w:val="0"/>
                          <w:marBottom w:val="0"/>
                          <w:divBdr>
                            <w:top w:val="none" w:sz="0" w:space="0" w:color="auto"/>
                            <w:left w:val="none" w:sz="0" w:space="0" w:color="auto"/>
                            <w:bottom w:val="none" w:sz="0" w:space="0" w:color="auto"/>
                            <w:right w:val="none" w:sz="0" w:space="0" w:color="auto"/>
                          </w:divBdr>
                          <w:divsChild>
                            <w:div w:id="1607619630">
                              <w:marLeft w:val="0"/>
                              <w:marRight w:val="0"/>
                              <w:marTop w:val="0"/>
                              <w:marBottom w:val="0"/>
                              <w:divBdr>
                                <w:top w:val="none" w:sz="0" w:space="0" w:color="auto"/>
                                <w:left w:val="none" w:sz="0" w:space="0" w:color="auto"/>
                                <w:bottom w:val="none" w:sz="0" w:space="0" w:color="auto"/>
                                <w:right w:val="none" w:sz="0" w:space="0" w:color="auto"/>
                              </w:divBdr>
                              <w:divsChild>
                                <w:div w:id="508913447">
                                  <w:marLeft w:val="0"/>
                                  <w:marRight w:val="0"/>
                                  <w:marTop w:val="0"/>
                                  <w:marBottom w:val="0"/>
                                  <w:divBdr>
                                    <w:top w:val="none" w:sz="0" w:space="0" w:color="auto"/>
                                    <w:left w:val="none" w:sz="0" w:space="0" w:color="auto"/>
                                    <w:bottom w:val="none" w:sz="0" w:space="0" w:color="auto"/>
                                    <w:right w:val="none" w:sz="0" w:space="0" w:color="auto"/>
                                  </w:divBdr>
                                  <w:divsChild>
                                    <w:div w:id="822702799">
                                      <w:marLeft w:val="0"/>
                                      <w:marRight w:val="0"/>
                                      <w:marTop w:val="0"/>
                                      <w:marBottom w:val="0"/>
                                      <w:divBdr>
                                        <w:top w:val="none" w:sz="0" w:space="0" w:color="auto"/>
                                        <w:left w:val="none" w:sz="0" w:space="0" w:color="auto"/>
                                        <w:bottom w:val="none" w:sz="0" w:space="0" w:color="auto"/>
                                        <w:right w:val="none" w:sz="0" w:space="0" w:color="auto"/>
                                      </w:divBdr>
                                      <w:divsChild>
                                        <w:div w:id="259067172">
                                          <w:marLeft w:val="0"/>
                                          <w:marRight w:val="0"/>
                                          <w:marTop w:val="0"/>
                                          <w:marBottom w:val="0"/>
                                          <w:divBdr>
                                            <w:top w:val="none" w:sz="0" w:space="0" w:color="auto"/>
                                            <w:left w:val="none" w:sz="0" w:space="0" w:color="auto"/>
                                            <w:bottom w:val="none" w:sz="0" w:space="0" w:color="auto"/>
                                            <w:right w:val="none" w:sz="0" w:space="0" w:color="auto"/>
                                          </w:divBdr>
                                          <w:divsChild>
                                            <w:div w:id="1699306953">
                                              <w:marLeft w:val="0"/>
                                              <w:marRight w:val="0"/>
                                              <w:marTop w:val="0"/>
                                              <w:marBottom w:val="0"/>
                                              <w:divBdr>
                                                <w:top w:val="none" w:sz="0" w:space="0" w:color="auto"/>
                                                <w:left w:val="none" w:sz="0" w:space="0" w:color="auto"/>
                                                <w:bottom w:val="none" w:sz="0" w:space="0" w:color="auto"/>
                                                <w:right w:val="none" w:sz="0" w:space="0" w:color="auto"/>
                                              </w:divBdr>
                                              <w:divsChild>
                                                <w:div w:id="14009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175590">
      <w:bodyDiv w:val="1"/>
      <w:marLeft w:val="0"/>
      <w:marRight w:val="0"/>
      <w:marTop w:val="0"/>
      <w:marBottom w:val="0"/>
      <w:divBdr>
        <w:top w:val="none" w:sz="0" w:space="0" w:color="auto"/>
        <w:left w:val="none" w:sz="0" w:space="0" w:color="auto"/>
        <w:bottom w:val="none" w:sz="0" w:space="0" w:color="auto"/>
        <w:right w:val="none" w:sz="0" w:space="0" w:color="auto"/>
      </w:divBdr>
    </w:div>
    <w:div w:id="488248882">
      <w:bodyDiv w:val="1"/>
      <w:marLeft w:val="0"/>
      <w:marRight w:val="0"/>
      <w:marTop w:val="0"/>
      <w:marBottom w:val="0"/>
      <w:divBdr>
        <w:top w:val="none" w:sz="0" w:space="0" w:color="auto"/>
        <w:left w:val="none" w:sz="0" w:space="0" w:color="auto"/>
        <w:bottom w:val="none" w:sz="0" w:space="0" w:color="auto"/>
        <w:right w:val="none" w:sz="0" w:space="0" w:color="auto"/>
      </w:divBdr>
      <w:divsChild>
        <w:div w:id="754283644">
          <w:marLeft w:val="0"/>
          <w:marRight w:val="0"/>
          <w:marTop w:val="0"/>
          <w:marBottom w:val="0"/>
          <w:divBdr>
            <w:top w:val="none" w:sz="0" w:space="0" w:color="auto"/>
            <w:left w:val="none" w:sz="0" w:space="0" w:color="auto"/>
            <w:bottom w:val="none" w:sz="0" w:space="0" w:color="auto"/>
            <w:right w:val="none" w:sz="0" w:space="0" w:color="auto"/>
          </w:divBdr>
        </w:div>
        <w:div w:id="1477451258">
          <w:marLeft w:val="0"/>
          <w:marRight w:val="0"/>
          <w:marTop w:val="0"/>
          <w:marBottom w:val="0"/>
          <w:divBdr>
            <w:top w:val="none" w:sz="0" w:space="0" w:color="auto"/>
            <w:left w:val="none" w:sz="0" w:space="0" w:color="auto"/>
            <w:bottom w:val="none" w:sz="0" w:space="0" w:color="auto"/>
            <w:right w:val="none" w:sz="0" w:space="0" w:color="auto"/>
          </w:divBdr>
        </w:div>
        <w:div w:id="1592664300">
          <w:marLeft w:val="0"/>
          <w:marRight w:val="0"/>
          <w:marTop w:val="0"/>
          <w:marBottom w:val="0"/>
          <w:divBdr>
            <w:top w:val="none" w:sz="0" w:space="0" w:color="auto"/>
            <w:left w:val="none" w:sz="0" w:space="0" w:color="auto"/>
            <w:bottom w:val="none" w:sz="0" w:space="0" w:color="auto"/>
            <w:right w:val="none" w:sz="0" w:space="0" w:color="auto"/>
          </w:divBdr>
        </w:div>
        <w:div w:id="2094355476">
          <w:marLeft w:val="0"/>
          <w:marRight w:val="0"/>
          <w:marTop w:val="0"/>
          <w:marBottom w:val="0"/>
          <w:divBdr>
            <w:top w:val="none" w:sz="0" w:space="0" w:color="auto"/>
            <w:left w:val="none" w:sz="0" w:space="0" w:color="auto"/>
            <w:bottom w:val="none" w:sz="0" w:space="0" w:color="auto"/>
            <w:right w:val="none" w:sz="0" w:space="0" w:color="auto"/>
          </w:divBdr>
        </w:div>
      </w:divsChild>
    </w:div>
    <w:div w:id="509372966">
      <w:bodyDiv w:val="1"/>
      <w:marLeft w:val="0"/>
      <w:marRight w:val="0"/>
      <w:marTop w:val="0"/>
      <w:marBottom w:val="0"/>
      <w:divBdr>
        <w:top w:val="none" w:sz="0" w:space="0" w:color="auto"/>
        <w:left w:val="none" w:sz="0" w:space="0" w:color="auto"/>
        <w:bottom w:val="none" w:sz="0" w:space="0" w:color="auto"/>
        <w:right w:val="none" w:sz="0" w:space="0" w:color="auto"/>
      </w:divBdr>
      <w:divsChild>
        <w:div w:id="1237667956">
          <w:marLeft w:val="0"/>
          <w:marRight w:val="0"/>
          <w:marTop w:val="240"/>
          <w:marBottom w:val="240"/>
          <w:divBdr>
            <w:top w:val="none" w:sz="0" w:space="0" w:color="auto"/>
            <w:left w:val="none" w:sz="0" w:space="0" w:color="auto"/>
            <w:bottom w:val="none" w:sz="0" w:space="0" w:color="auto"/>
            <w:right w:val="none" w:sz="0" w:space="0" w:color="auto"/>
          </w:divBdr>
          <w:divsChild>
            <w:div w:id="375354816">
              <w:marLeft w:val="0"/>
              <w:marRight w:val="120"/>
              <w:marTop w:val="0"/>
              <w:marBottom w:val="180"/>
              <w:divBdr>
                <w:top w:val="none" w:sz="0" w:space="0" w:color="auto"/>
                <w:left w:val="none" w:sz="0" w:space="0" w:color="auto"/>
                <w:bottom w:val="none" w:sz="0" w:space="0" w:color="auto"/>
                <w:right w:val="none" w:sz="0" w:space="0" w:color="auto"/>
              </w:divBdr>
            </w:div>
            <w:div w:id="840313950">
              <w:marLeft w:val="0"/>
              <w:marRight w:val="0"/>
              <w:marTop w:val="0"/>
              <w:marBottom w:val="0"/>
              <w:divBdr>
                <w:top w:val="none" w:sz="0" w:space="0" w:color="auto"/>
                <w:left w:val="none" w:sz="0" w:space="0" w:color="auto"/>
                <w:bottom w:val="none" w:sz="0" w:space="0" w:color="auto"/>
                <w:right w:val="none" w:sz="0" w:space="0" w:color="auto"/>
              </w:divBdr>
            </w:div>
            <w:div w:id="2103916622">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509755916">
      <w:bodyDiv w:val="1"/>
      <w:marLeft w:val="0"/>
      <w:marRight w:val="0"/>
      <w:marTop w:val="0"/>
      <w:marBottom w:val="0"/>
      <w:divBdr>
        <w:top w:val="none" w:sz="0" w:space="0" w:color="auto"/>
        <w:left w:val="none" w:sz="0" w:space="0" w:color="auto"/>
        <w:bottom w:val="none" w:sz="0" w:space="0" w:color="auto"/>
        <w:right w:val="none" w:sz="0" w:space="0" w:color="auto"/>
      </w:divBdr>
      <w:divsChild>
        <w:div w:id="135032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854555">
              <w:marLeft w:val="0"/>
              <w:marRight w:val="0"/>
              <w:marTop w:val="0"/>
              <w:marBottom w:val="0"/>
              <w:divBdr>
                <w:top w:val="none" w:sz="0" w:space="0" w:color="auto"/>
                <w:left w:val="none" w:sz="0" w:space="0" w:color="auto"/>
                <w:bottom w:val="none" w:sz="0" w:space="0" w:color="auto"/>
                <w:right w:val="none" w:sz="0" w:space="0" w:color="auto"/>
              </w:divBdr>
              <w:divsChild>
                <w:div w:id="2036273160">
                  <w:marLeft w:val="0"/>
                  <w:marRight w:val="0"/>
                  <w:marTop w:val="0"/>
                  <w:marBottom w:val="0"/>
                  <w:divBdr>
                    <w:top w:val="none" w:sz="0" w:space="0" w:color="auto"/>
                    <w:left w:val="none" w:sz="0" w:space="0" w:color="auto"/>
                    <w:bottom w:val="none" w:sz="0" w:space="0" w:color="auto"/>
                    <w:right w:val="none" w:sz="0" w:space="0" w:color="auto"/>
                  </w:divBdr>
                  <w:divsChild>
                    <w:div w:id="8265222">
                      <w:marLeft w:val="0"/>
                      <w:marRight w:val="0"/>
                      <w:marTop w:val="0"/>
                      <w:marBottom w:val="0"/>
                      <w:divBdr>
                        <w:top w:val="none" w:sz="0" w:space="0" w:color="auto"/>
                        <w:left w:val="none" w:sz="0" w:space="0" w:color="auto"/>
                        <w:bottom w:val="none" w:sz="0" w:space="0" w:color="auto"/>
                        <w:right w:val="none" w:sz="0" w:space="0" w:color="auto"/>
                      </w:divBdr>
                    </w:div>
                    <w:div w:id="284241871">
                      <w:marLeft w:val="0"/>
                      <w:marRight w:val="0"/>
                      <w:marTop w:val="0"/>
                      <w:marBottom w:val="0"/>
                      <w:divBdr>
                        <w:top w:val="none" w:sz="0" w:space="0" w:color="auto"/>
                        <w:left w:val="none" w:sz="0" w:space="0" w:color="auto"/>
                        <w:bottom w:val="none" w:sz="0" w:space="0" w:color="auto"/>
                        <w:right w:val="none" w:sz="0" w:space="0" w:color="auto"/>
                      </w:divBdr>
                    </w:div>
                    <w:div w:id="825439722">
                      <w:marLeft w:val="0"/>
                      <w:marRight w:val="0"/>
                      <w:marTop w:val="0"/>
                      <w:marBottom w:val="0"/>
                      <w:divBdr>
                        <w:top w:val="none" w:sz="0" w:space="0" w:color="auto"/>
                        <w:left w:val="none" w:sz="0" w:space="0" w:color="auto"/>
                        <w:bottom w:val="none" w:sz="0" w:space="0" w:color="auto"/>
                        <w:right w:val="none" w:sz="0" w:space="0" w:color="auto"/>
                      </w:divBdr>
                    </w:div>
                    <w:div w:id="870188746">
                      <w:marLeft w:val="0"/>
                      <w:marRight w:val="0"/>
                      <w:marTop w:val="0"/>
                      <w:marBottom w:val="0"/>
                      <w:divBdr>
                        <w:top w:val="none" w:sz="0" w:space="0" w:color="auto"/>
                        <w:left w:val="none" w:sz="0" w:space="0" w:color="auto"/>
                        <w:bottom w:val="none" w:sz="0" w:space="0" w:color="auto"/>
                        <w:right w:val="none" w:sz="0" w:space="0" w:color="auto"/>
                      </w:divBdr>
                      <w:divsChild>
                        <w:div w:id="1180781781">
                          <w:marLeft w:val="0"/>
                          <w:marRight w:val="0"/>
                          <w:marTop w:val="0"/>
                          <w:marBottom w:val="0"/>
                          <w:divBdr>
                            <w:top w:val="none" w:sz="0" w:space="0" w:color="auto"/>
                            <w:left w:val="none" w:sz="0" w:space="0" w:color="auto"/>
                            <w:bottom w:val="none" w:sz="0" w:space="0" w:color="auto"/>
                            <w:right w:val="none" w:sz="0" w:space="0" w:color="auto"/>
                          </w:divBdr>
                          <w:divsChild>
                            <w:div w:id="550657048">
                              <w:marLeft w:val="0"/>
                              <w:marRight w:val="0"/>
                              <w:marTop w:val="0"/>
                              <w:marBottom w:val="0"/>
                              <w:divBdr>
                                <w:top w:val="none" w:sz="0" w:space="0" w:color="auto"/>
                                <w:left w:val="none" w:sz="0" w:space="0" w:color="auto"/>
                                <w:bottom w:val="none" w:sz="0" w:space="0" w:color="auto"/>
                                <w:right w:val="none" w:sz="0" w:space="0" w:color="auto"/>
                              </w:divBdr>
                            </w:div>
                            <w:div w:id="557322019">
                              <w:marLeft w:val="0"/>
                              <w:marRight w:val="0"/>
                              <w:marTop w:val="0"/>
                              <w:marBottom w:val="0"/>
                              <w:divBdr>
                                <w:top w:val="none" w:sz="0" w:space="0" w:color="auto"/>
                                <w:left w:val="none" w:sz="0" w:space="0" w:color="auto"/>
                                <w:bottom w:val="none" w:sz="0" w:space="0" w:color="auto"/>
                                <w:right w:val="none" w:sz="0" w:space="0" w:color="auto"/>
                              </w:divBdr>
                            </w:div>
                            <w:div w:id="8376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6972">
                      <w:marLeft w:val="0"/>
                      <w:marRight w:val="0"/>
                      <w:marTop w:val="0"/>
                      <w:marBottom w:val="0"/>
                      <w:divBdr>
                        <w:top w:val="none" w:sz="0" w:space="0" w:color="auto"/>
                        <w:left w:val="none" w:sz="0" w:space="0" w:color="auto"/>
                        <w:bottom w:val="none" w:sz="0" w:space="0" w:color="auto"/>
                        <w:right w:val="none" w:sz="0" w:space="0" w:color="auto"/>
                      </w:divBdr>
                    </w:div>
                    <w:div w:id="1272663196">
                      <w:marLeft w:val="0"/>
                      <w:marRight w:val="0"/>
                      <w:marTop w:val="0"/>
                      <w:marBottom w:val="0"/>
                      <w:divBdr>
                        <w:top w:val="none" w:sz="0" w:space="0" w:color="auto"/>
                        <w:left w:val="none" w:sz="0" w:space="0" w:color="auto"/>
                        <w:bottom w:val="none" w:sz="0" w:space="0" w:color="auto"/>
                        <w:right w:val="none" w:sz="0" w:space="0" w:color="auto"/>
                      </w:divBdr>
                    </w:div>
                    <w:div w:id="17595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20680">
      <w:bodyDiv w:val="1"/>
      <w:marLeft w:val="0"/>
      <w:marRight w:val="0"/>
      <w:marTop w:val="0"/>
      <w:marBottom w:val="0"/>
      <w:divBdr>
        <w:top w:val="none" w:sz="0" w:space="0" w:color="auto"/>
        <w:left w:val="none" w:sz="0" w:space="0" w:color="auto"/>
        <w:bottom w:val="none" w:sz="0" w:space="0" w:color="auto"/>
        <w:right w:val="none" w:sz="0" w:space="0" w:color="auto"/>
      </w:divBdr>
      <w:divsChild>
        <w:div w:id="859661411">
          <w:marLeft w:val="0"/>
          <w:marRight w:val="0"/>
          <w:marTop w:val="0"/>
          <w:marBottom w:val="0"/>
          <w:divBdr>
            <w:top w:val="none" w:sz="0" w:space="0" w:color="auto"/>
            <w:left w:val="none" w:sz="0" w:space="0" w:color="auto"/>
            <w:bottom w:val="none" w:sz="0" w:space="0" w:color="auto"/>
            <w:right w:val="none" w:sz="0" w:space="0" w:color="auto"/>
          </w:divBdr>
          <w:divsChild>
            <w:div w:id="1170367428">
              <w:marLeft w:val="0"/>
              <w:marRight w:val="0"/>
              <w:marTop w:val="0"/>
              <w:marBottom w:val="0"/>
              <w:divBdr>
                <w:top w:val="none" w:sz="0" w:space="0" w:color="auto"/>
                <w:left w:val="none" w:sz="0" w:space="0" w:color="auto"/>
                <w:bottom w:val="none" w:sz="0" w:space="0" w:color="auto"/>
                <w:right w:val="none" w:sz="0" w:space="0" w:color="auto"/>
              </w:divBdr>
            </w:div>
          </w:divsChild>
        </w:div>
        <w:div w:id="342981067">
          <w:marLeft w:val="0"/>
          <w:marRight w:val="0"/>
          <w:marTop w:val="0"/>
          <w:marBottom w:val="0"/>
          <w:divBdr>
            <w:top w:val="none" w:sz="0" w:space="0" w:color="auto"/>
            <w:left w:val="none" w:sz="0" w:space="0" w:color="auto"/>
            <w:bottom w:val="none" w:sz="0" w:space="0" w:color="auto"/>
            <w:right w:val="none" w:sz="0" w:space="0" w:color="auto"/>
          </w:divBdr>
          <w:divsChild>
            <w:div w:id="1338849515">
              <w:marLeft w:val="0"/>
              <w:marRight w:val="0"/>
              <w:marTop w:val="0"/>
              <w:marBottom w:val="0"/>
              <w:divBdr>
                <w:top w:val="none" w:sz="0" w:space="0" w:color="auto"/>
                <w:left w:val="none" w:sz="0" w:space="0" w:color="auto"/>
                <w:bottom w:val="none" w:sz="0" w:space="0" w:color="auto"/>
                <w:right w:val="none" w:sz="0" w:space="0" w:color="auto"/>
              </w:divBdr>
            </w:div>
          </w:divsChild>
        </w:div>
        <w:div w:id="205874089">
          <w:marLeft w:val="0"/>
          <w:marRight w:val="0"/>
          <w:marTop w:val="0"/>
          <w:marBottom w:val="0"/>
          <w:divBdr>
            <w:top w:val="none" w:sz="0" w:space="0" w:color="auto"/>
            <w:left w:val="none" w:sz="0" w:space="0" w:color="auto"/>
            <w:bottom w:val="none" w:sz="0" w:space="0" w:color="auto"/>
            <w:right w:val="none" w:sz="0" w:space="0" w:color="auto"/>
          </w:divBdr>
          <w:divsChild>
            <w:div w:id="561404144">
              <w:marLeft w:val="0"/>
              <w:marRight w:val="0"/>
              <w:marTop w:val="0"/>
              <w:marBottom w:val="0"/>
              <w:divBdr>
                <w:top w:val="none" w:sz="0" w:space="0" w:color="auto"/>
                <w:left w:val="none" w:sz="0" w:space="0" w:color="auto"/>
                <w:bottom w:val="none" w:sz="0" w:space="0" w:color="auto"/>
                <w:right w:val="none" w:sz="0" w:space="0" w:color="auto"/>
              </w:divBdr>
            </w:div>
            <w:div w:id="547960875">
              <w:marLeft w:val="0"/>
              <w:marRight w:val="0"/>
              <w:marTop w:val="0"/>
              <w:marBottom w:val="0"/>
              <w:divBdr>
                <w:top w:val="none" w:sz="0" w:space="0" w:color="auto"/>
                <w:left w:val="none" w:sz="0" w:space="0" w:color="auto"/>
                <w:bottom w:val="none" w:sz="0" w:space="0" w:color="auto"/>
                <w:right w:val="none" w:sz="0" w:space="0" w:color="auto"/>
              </w:divBdr>
            </w:div>
          </w:divsChild>
        </w:div>
        <w:div w:id="828637792">
          <w:marLeft w:val="0"/>
          <w:marRight w:val="0"/>
          <w:marTop w:val="0"/>
          <w:marBottom w:val="0"/>
          <w:divBdr>
            <w:top w:val="none" w:sz="0" w:space="0" w:color="auto"/>
            <w:left w:val="none" w:sz="0" w:space="0" w:color="auto"/>
            <w:bottom w:val="none" w:sz="0" w:space="0" w:color="auto"/>
            <w:right w:val="none" w:sz="0" w:space="0" w:color="auto"/>
          </w:divBdr>
          <w:divsChild>
            <w:div w:id="303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1937">
      <w:bodyDiv w:val="1"/>
      <w:marLeft w:val="0"/>
      <w:marRight w:val="0"/>
      <w:marTop w:val="0"/>
      <w:marBottom w:val="0"/>
      <w:divBdr>
        <w:top w:val="none" w:sz="0" w:space="0" w:color="auto"/>
        <w:left w:val="none" w:sz="0" w:space="0" w:color="auto"/>
        <w:bottom w:val="none" w:sz="0" w:space="0" w:color="auto"/>
        <w:right w:val="none" w:sz="0" w:space="0" w:color="auto"/>
      </w:divBdr>
    </w:div>
    <w:div w:id="561526408">
      <w:bodyDiv w:val="1"/>
      <w:marLeft w:val="0"/>
      <w:marRight w:val="0"/>
      <w:marTop w:val="0"/>
      <w:marBottom w:val="0"/>
      <w:divBdr>
        <w:top w:val="none" w:sz="0" w:space="0" w:color="auto"/>
        <w:left w:val="none" w:sz="0" w:space="0" w:color="auto"/>
        <w:bottom w:val="none" w:sz="0" w:space="0" w:color="auto"/>
        <w:right w:val="none" w:sz="0" w:space="0" w:color="auto"/>
      </w:divBdr>
    </w:div>
    <w:div w:id="561985011">
      <w:bodyDiv w:val="1"/>
      <w:marLeft w:val="0"/>
      <w:marRight w:val="0"/>
      <w:marTop w:val="0"/>
      <w:marBottom w:val="0"/>
      <w:divBdr>
        <w:top w:val="none" w:sz="0" w:space="0" w:color="auto"/>
        <w:left w:val="none" w:sz="0" w:space="0" w:color="auto"/>
        <w:bottom w:val="none" w:sz="0" w:space="0" w:color="auto"/>
        <w:right w:val="none" w:sz="0" w:space="0" w:color="auto"/>
      </w:divBdr>
    </w:div>
    <w:div w:id="585311264">
      <w:bodyDiv w:val="1"/>
      <w:marLeft w:val="0"/>
      <w:marRight w:val="0"/>
      <w:marTop w:val="0"/>
      <w:marBottom w:val="0"/>
      <w:divBdr>
        <w:top w:val="none" w:sz="0" w:space="0" w:color="auto"/>
        <w:left w:val="none" w:sz="0" w:space="0" w:color="auto"/>
        <w:bottom w:val="none" w:sz="0" w:space="0" w:color="auto"/>
        <w:right w:val="none" w:sz="0" w:space="0" w:color="auto"/>
      </w:divBdr>
      <w:divsChild>
        <w:div w:id="20961633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43967497">
      <w:bodyDiv w:val="1"/>
      <w:marLeft w:val="0"/>
      <w:marRight w:val="0"/>
      <w:marTop w:val="0"/>
      <w:marBottom w:val="0"/>
      <w:divBdr>
        <w:top w:val="none" w:sz="0" w:space="0" w:color="auto"/>
        <w:left w:val="none" w:sz="0" w:space="0" w:color="auto"/>
        <w:bottom w:val="none" w:sz="0" w:space="0" w:color="auto"/>
        <w:right w:val="none" w:sz="0" w:space="0" w:color="auto"/>
      </w:divBdr>
    </w:div>
    <w:div w:id="689717247">
      <w:bodyDiv w:val="1"/>
      <w:marLeft w:val="0"/>
      <w:marRight w:val="0"/>
      <w:marTop w:val="0"/>
      <w:marBottom w:val="0"/>
      <w:divBdr>
        <w:top w:val="none" w:sz="0" w:space="0" w:color="auto"/>
        <w:left w:val="none" w:sz="0" w:space="0" w:color="auto"/>
        <w:bottom w:val="none" w:sz="0" w:space="0" w:color="auto"/>
        <w:right w:val="none" w:sz="0" w:space="0" w:color="auto"/>
      </w:divBdr>
      <w:divsChild>
        <w:div w:id="700907828">
          <w:marLeft w:val="0"/>
          <w:marRight w:val="0"/>
          <w:marTop w:val="0"/>
          <w:marBottom w:val="0"/>
          <w:divBdr>
            <w:top w:val="none" w:sz="0" w:space="0" w:color="auto"/>
            <w:left w:val="none" w:sz="0" w:space="0" w:color="auto"/>
            <w:bottom w:val="none" w:sz="0" w:space="0" w:color="auto"/>
            <w:right w:val="none" w:sz="0" w:space="0" w:color="auto"/>
          </w:divBdr>
        </w:div>
        <w:div w:id="766190228">
          <w:marLeft w:val="0"/>
          <w:marRight w:val="0"/>
          <w:marTop w:val="0"/>
          <w:marBottom w:val="0"/>
          <w:divBdr>
            <w:top w:val="none" w:sz="0" w:space="0" w:color="auto"/>
            <w:left w:val="none" w:sz="0" w:space="0" w:color="auto"/>
            <w:bottom w:val="none" w:sz="0" w:space="0" w:color="auto"/>
            <w:right w:val="none" w:sz="0" w:space="0" w:color="auto"/>
          </w:divBdr>
        </w:div>
        <w:div w:id="883441605">
          <w:marLeft w:val="0"/>
          <w:marRight w:val="0"/>
          <w:marTop w:val="0"/>
          <w:marBottom w:val="0"/>
          <w:divBdr>
            <w:top w:val="none" w:sz="0" w:space="0" w:color="auto"/>
            <w:left w:val="none" w:sz="0" w:space="0" w:color="auto"/>
            <w:bottom w:val="none" w:sz="0" w:space="0" w:color="auto"/>
            <w:right w:val="none" w:sz="0" w:space="0" w:color="auto"/>
          </w:divBdr>
        </w:div>
        <w:div w:id="1040742766">
          <w:marLeft w:val="0"/>
          <w:marRight w:val="0"/>
          <w:marTop w:val="0"/>
          <w:marBottom w:val="0"/>
          <w:divBdr>
            <w:top w:val="none" w:sz="0" w:space="0" w:color="auto"/>
            <w:left w:val="none" w:sz="0" w:space="0" w:color="auto"/>
            <w:bottom w:val="none" w:sz="0" w:space="0" w:color="auto"/>
            <w:right w:val="none" w:sz="0" w:space="0" w:color="auto"/>
          </w:divBdr>
        </w:div>
        <w:div w:id="1076318927">
          <w:marLeft w:val="0"/>
          <w:marRight w:val="0"/>
          <w:marTop w:val="0"/>
          <w:marBottom w:val="0"/>
          <w:divBdr>
            <w:top w:val="none" w:sz="0" w:space="0" w:color="auto"/>
            <w:left w:val="none" w:sz="0" w:space="0" w:color="auto"/>
            <w:bottom w:val="none" w:sz="0" w:space="0" w:color="auto"/>
            <w:right w:val="none" w:sz="0" w:space="0" w:color="auto"/>
          </w:divBdr>
        </w:div>
        <w:div w:id="1655262098">
          <w:marLeft w:val="0"/>
          <w:marRight w:val="0"/>
          <w:marTop w:val="0"/>
          <w:marBottom w:val="0"/>
          <w:divBdr>
            <w:top w:val="none" w:sz="0" w:space="0" w:color="auto"/>
            <w:left w:val="none" w:sz="0" w:space="0" w:color="auto"/>
            <w:bottom w:val="none" w:sz="0" w:space="0" w:color="auto"/>
            <w:right w:val="none" w:sz="0" w:space="0" w:color="auto"/>
          </w:divBdr>
        </w:div>
        <w:div w:id="1966737446">
          <w:marLeft w:val="0"/>
          <w:marRight w:val="0"/>
          <w:marTop w:val="0"/>
          <w:marBottom w:val="0"/>
          <w:divBdr>
            <w:top w:val="none" w:sz="0" w:space="0" w:color="auto"/>
            <w:left w:val="none" w:sz="0" w:space="0" w:color="auto"/>
            <w:bottom w:val="none" w:sz="0" w:space="0" w:color="auto"/>
            <w:right w:val="none" w:sz="0" w:space="0" w:color="auto"/>
          </w:divBdr>
        </w:div>
      </w:divsChild>
    </w:div>
    <w:div w:id="706102166">
      <w:bodyDiv w:val="1"/>
      <w:marLeft w:val="0"/>
      <w:marRight w:val="0"/>
      <w:marTop w:val="0"/>
      <w:marBottom w:val="0"/>
      <w:divBdr>
        <w:top w:val="none" w:sz="0" w:space="0" w:color="auto"/>
        <w:left w:val="none" w:sz="0" w:space="0" w:color="auto"/>
        <w:bottom w:val="none" w:sz="0" w:space="0" w:color="auto"/>
        <w:right w:val="none" w:sz="0" w:space="0" w:color="auto"/>
      </w:divBdr>
    </w:div>
    <w:div w:id="731269030">
      <w:bodyDiv w:val="1"/>
      <w:marLeft w:val="0"/>
      <w:marRight w:val="0"/>
      <w:marTop w:val="0"/>
      <w:marBottom w:val="0"/>
      <w:divBdr>
        <w:top w:val="none" w:sz="0" w:space="0" w:color="auto"/>
        <w:left w:val="none" w:sz="0" w:space="0" w:color="auto"/>
        <w:bottom w:val="none" w:sz="0" w:space="0" w:color="auto"/>
        <w:right w:val="none" w:sz="0" w:space="0" w:color="auto"/>
      </w:divBdr>
      <w:divsChild>
        <w:div w:id="24332318">
          <w:marLeft w:val="0"/>
          <w:marRight w:val="0"/>
          <w:marTop w:val="0"/>
          <w:marBottom w:val="0"/>
          <w:divBdr>
            <w:top w:val="none" w:sz="0" w:space="0" w:color="auto"/>
            <w:left w:val="none" w:sz="0" w:space="0" w:color="auto"/>
            <w:bottom w:val="none" w:sz="0" w:space="0" w:color="auto"/>
            <w:right w:val="none" w:sz="0" w:space="0" w:color="auto"/>
          </w:divBdr>
          <w:divsChild>
            <w:div w:id="1770588180">
              <w:marLeft w:val="0"/>
              <w:marRight w:val="0"/>
              <w:marTop w:val="0"/>
              <w:marBottom w:val="0"/>
              <w:divBdr>
                <w:top w:val="none" w:sz="0" w:space="0" w:color="auto"/>
                <w:left w:val="none" w:sz="0" w:space="0" w:color="auto"/>
                <w:bottom w:val="none" w:sz="0" w:space="0" w:color="auto"/>
                <w:right w:val="none" w:sz="0" w:space="0" w:color="auto"/>
              </w:divBdr>
            </w:div>
          </w:divsChild>
        </w:div>
        <w:div w:id="191652816">
          <w:marLeft w:val="0"/>
          <w:marRight w:val="0"/>
          <w:marTop w:val="0"/>
          <w:marBottom w:val="0"/>
          <w:divBdr>
            <w:top w:val="none" w:sz="0" w:space="0" w:color="auto"/>
            <w:left w:val="none" w:sz="0" w:space="0" w:color="auto"/>
            <w:bottom w:val="none" w:sz="0" w:space="0" w:color="auto"/>
            <w:right w:val="none" w:sz="0" w:space="0" w:color="auto"/>
          </w:divBdr>
          <w:divsChild>
            <w:div w:id="268126291">
              <w:marLeft w:val="0"/>
              <w:marRight w:val="0"/>
              <w:marTop w:val="0"/>
              <w:marBottom w:val="0"/>
              <w:divBdr>
                <w:top w:val="none" w:sz="0" w:space="0" w:color="auto"/>
                <w:left w:val="none" w:sz="0" w:space="0" w:color="auto"/>
                <w:bottom w:val="none" w:sz="0" w:space="0" w:color="auto"/>
                <w:right w:val="none" w:sz="0" w:space="0" w:color="auto"/>
              </w:divBdr>
            </w:div>
            <w:div w:id="483283258">
              <w:marLeft w:val="0"/>
              <w:marRight w:val="0"/>
              <w:marTop w:val="0"/>
              <w:marBottom w:val="0"/>
              <w:divBdr>
                <w:top w:val="none" w:sz="0" w:space="0" w:color="auto"/>
                <w:left w:val="none" w:sz="0" w:space="0" w:color="auto"/>
                <w:bottom w:val="none" w:sz="0" w:space="0" w:color="auto"/>
                <w:right w:val="none" w:sz="0" w:space="0" w:color="auto"/>
              </w:divBdr>
            </w:div>
            <w:div w:id="791745760">
              <w:marLeft w:val="0"/>
              <w:marRight w:val="0"/>
              <w:marTop w:val="0"/>
              <w:marBottom w:val="0"/>
              <w:divBdr>
                <w:top w:val="none" w:sz="0" w:space="0" w:color="auto"/>
                <w:left w:val="none" w:sz="0" w:space="0" w:color="auto"/>
                <w:bottom w:val="none" w:sz="0" w:space="0" w:color="auto"/>
                <w:right w:val="none" w:sz="0" w:space="0" w:color="auto"/>
              </w:divBdr>
            </w:div>
            <w:div w:id="1173953146">
              <w:marLeft w:val="0"/>
              <w:marRight w:val="0"/>
              <w:marTop w:val="0"/>
              <w:marBottom w:val="0"/>
              <w:divBdr>
                <w:top w:val="none" w:sz="0" w:space="0" w:color="auto"/>
                <w:left w:val="none" w:sz="0" w:space="0" w:color="auto"/>
                <w:bottom w:val="none" w:sz="0" w:space="0" w:color="auto"/>
                <w:right w:val="none" w:sz="0" w:space="0" w:color="auto"/>
              </w:divBdr>
            </w:div>
            <w:div w:id="1332485736">
              <w:marLeft w:val="0"/>
              <w:marRight w:val="0"/>
              <w:marTop w:val="0"/>
              <w:marBottom w:val="0"/>
              <w:divBdr>
                <w:top w:val="none" w:sz="0" w:space="0" w:color="auto"/>
                <w:left w:val="none" w:sz="0" w:space="0" w:color="auto"/>
                <w:bottom w:val="none" w:sz="0" w:space="0" w:color="auto"/>
                <w:right w:val="none" w:sz="0" w:space="0" w:color="auto"/>
              </w:divBdr>
            </w:div>
            <w:div w:id="1420712663">
              <w:marLeft w:val="0"/>
              <w:marRight w:val="0"/>
              <w:marTop w:val="0"/>
              <w:marBottom w:val="0"/>
              <w:divBdr>
                <w:top w:val="none" w:sz="0" w:space="0" w:color="auto"/>
                <w:left w:val="none" w:sz="0" w:space="0" w:color="auto"/>
                <w:bottom w:val="none" w:sz="0" w:space="0" w:color="auto"/>
                <w:right w:val="none" w:sz="0" w:space="0" w:color="auto"/>
              </w:divBdr>
            </w:div>
            <w:div w:id="1430547534">
              <w:marLeft w:val="0"/>
              <w:marRight w:val="0"/>
              <w:marTop w:val="0"/>
              <w:marBottom w:val="0"/>
              <w:divBdr>
                <w:top w:val="none" w:sz="0" w:space="0" w:color="auto"/>
                <w:left w:val="none" w:sz="0" w:space="0" w:color="auto"/>
                <w:bottom w:val="none" w:sz="0" w:space="0" w:color="auto"/>
                <w:right w:val="none" w:sz="0" w:space="0" w:color="auto"/>
              </w:divBdr>
            </w:div>
          </w:divsChild>
        </w:div>
        <w:div w:id="224530193">
          <w:marLeft w:val="0"/>
          <w:marRight w:val="0"/>
          <w:marTop w:val="0"/>
          <w:marBottom w:val="0"/>
          <w:divBdr>
            <w:top w:val="none" w:sz="0" w:space="0" w:color="auto"/>
            <w:left w:val="none" w:sz="0" w:space="0" w:color="auto"/>
            <w:bottom w:val="none" w:sz="0" w:space="0" w:color="auto"/>
            <w:right w:val="none" w:sz="0" w:space="0" w:color="auto"/>
          </w:divBdr>
          <w:divsChild>
            <w:div w:id="1040517151">
              <w:marLeft w:val="0"/>
              <w:marRight w:val="0"/>
              <w:marTop w:val="0"/>
              <w:marBottom w:val="0"/>
              <w:divBdr>
                <w:top w:val="none" w:sz="0" w:space="0" w:color="auto"/>
                <w:left w:val="none" w:sz="0" w:space="0" w:color="auto"/>
                <w:bottom w:val="none" w:sz="0" w:space="0" w:color="auto"/>
                <w:right w:val="none" w:sz="0" w:space="0" w:color="auto"/>
              </w:divBdr>
            </w:div>
          </w:divsChild>
        </w:div>
        <w:div w:id="451021601">
          <w:marLeft w:val="0"/>
          <w:marRight w:val="0"/>
          <w:marTop w:val="0"/>
          <w:marBottom w:val="0"/>
          <w:divBdr>
            <w:top w:val="none" w:sz="0" w:space="0" w:color="auto"/>
            <w:left w:val="none" w:sz="0" w:space="0" w:color="auto"/>
            <w:bottom w:val="none" w:sz="0" w:space="0" w:color="auto"/>
            <w:right w:val="none" w:sz="0" w:space="0" w:color="auto"/>
          </w:divBdr>
          <w:divsChild>
            <w:div w:id="2089384245">
              <w:marLeft w:val="0"/>
              <w:marRight w:val="0"/>
              <w:marTop w:val="0"/>
              <w:marBottom w:val="0"/>
              <w:divBdr>
                <w:top w:val="none" w:sz="0" w:space="0" w:color="auto"/>
                <w:left w:val="none" w:sz="0" w:space="0" w:color="auto"/>
                <w:bottom w:val="none" w:sz="0" w:space="0" w:color="auto"/>
                <w:right w:val="none" w:sz="0" w:space="0" w:color="auto"/>
              </w:divBdr>
            </w:div>
          </w:divsChild>
        </w:div>
        <w:div w:id="563760307">
          <w:marLeft w:val="0"/>
          <w:marRight w:val="0"/>
          <w:marTop w:val="0"/>
          <w:marBottom w:val="0"/>
          <w:divBdr>
            <w:top w:val="none" w:sz="0" w:space="0" w:color="auto"/>
            <w:left w:val="none" w:sz="0" w:space="0" w:color="auto"/>
            <w:bottom w:val="none" w:sz="0" w:space="0" w:color="auto"/>
            <w:right w:val="none" w:sz="0" w:space="0" w:color="auto"/>
          </w:divBdr>
          <w:divsChild>
            <w:div w:id="753283153">
              <w:marLeft w:val="0"/>
              <w:marRight w:val="0"/>
              <w:marTop w:val="0"/>
              <w:marBottom w:val="0"/>
              <w:divBdr>
                <w:top w:val="none" w:sz="0" w:space="0" w:color="auto"/>
                <w:left w:val="none" w:sz="0" w:space="0" w:color="auto"/>
                <w:bottom w:val="none" w:sz="0" w:space="0" w:color="auto"/>
                <w:right w:val="none" w:sz="0" w:space="0" w:color="auto"/>
              </w:divBdr>
            </w:div>
          </w:divsChild>
        </w:div>
        <w:div w:id="592780918">
          <w:marLeft w:val="0"/>
          <w:marRight w:val="0"/>
          <w:marTop w:val="0"/>
          <w:marBottom w:val="0"/>
          <w:divBdr>
            <w:top w:val="none" w:sz="0" w:space="0" w:color="auto"/>
            <w:left w:val="none" w:sz="0" w:space="0" w:color="auto"/>
            <w:bottom w:val="none" w:sz="0" w:space="0" w:color="auto"/>
            <w:right w:val="none" w:sz="0" w:space="0" w:color="auto"/>
          </w:divBdr>
          <w:divsChild>
            <w:div w:id="144247533">
              <w:marLeft w:val="0"/>
              <w:marRight w:val="0"/>
              <w:marTop w:val="0"/>
              <w:marBottom w:val="0"/>
              <w:divBdr>
                <w:top w:val="none" w:sz="0" w:space="0" w:color="auto"/>
                <w:left w:val="none" w:sz="0" w:space="0" w:color="auto"/>
                <w:bottom w:val="none" w:sz="0" w:space="0" w:color="auto"/>
                <w:right w:val="none" w:sz="0" w:space="0" w:color="auto"/>
              </w:divBdr>
            </w:div>
          </w:divsChild>
        </w:div>
        <w:div w:id="716465248">
          <w:marLeft w:val="0"/>
          <w:marRight w:val="0"/>
          <w:marTop w:val="0"/>
          <w:marBottom w:val="0"/>
          <w:divBdr>
            <w:top w:val="none" w:sz="0" w:space="0" w:color="auto"/>
            <w:left w:val="none" w:sz="0" w:space="0" w:color="auto"/>
            <w:bottom w:val="none" w:sz="0" w:space="0" w:color="auto"/>
            <w:right w:val="none" w:sz="0" w:space="0" w:color="auto"/>
          </w:divBdr>
          <w:divsChild>
            <w:div w:id="1386220689">
              <w:marLeft w:val="0"/>
              <w:marRight w:val="0"/>
              <w:marTop w:val="0"/>
              <w:marBottom w:val="0"/>
              <w:divBdr>
                <w:top w:val="none" w:sz="0" w:space="0" w:color="auto"/>
                <w:left w:val="none" w:sz="0" w:space="0" w:color="auto"/>
                <w:bottom w:val="none" w:sz="0" w:space="0" w:color="auto"/>
                <w:right w:val="none" w:sz="0" w:space="0" w:color="auto"/>
              </w:divBdr>
            </w:div>
          </w:divsChild>
        </w:div>
        <w:div w:id="928394341">
          <w:marLeft w:val="0"/>
          <w:marRight w:val="0"/>
          <w:marTop w:val="0"/>
          <w:marBottom w:val="0"/>
          <w:divBdr>
            <w:top w:val="none" w:sz="0" w:space="0" w:color="auto"/>
            <w:left w:val="none" w:sz="0" w:space="0" w:color="auto"/>
            <w:bottom w:val="none" w:sz="0" w:space="0" w:color="auto"/>
            <w:right w:val="none" w:sz="0" w:space="0" w:color="auto"/>
          </w:divBdr>
          <w:divsChild>
            <w:div w:id="1935743556">
              <w:marLeft w:val="0"/>
              <w:marRight w:val="0"/>
              <w:marTop w:val="0"/>
              <w:marBottom w:val="0"/>
              <w:divBdr>
                <w:top w:val="none" w:sz="0" w:space="0" w:color="auto"/>
                <w:left w:val="none" w:sz="0" w:space="0" w:color="auto"/>
                <w:bottom w:val="none" w:sz="0" w:space="0" w:color="auto"/>
                <w:right w:val="none" w:sz="0" w:space="0" w:color="auto"/>
              </w:divBdr>
            </w:div>
          </w:divsChild>
        </w:div>
        <w:div w:id="1065031519">
          <w:marLeft w:val="0"/>
          <w:marRight w:val="0"/>
          <w:marTop w:val="0"/>
          <w:marBottom w:val="0"/>
          <w:divBdr>
            <w:top w:val="none" w:sz="0" w:space="0" w:color="auto"/>
            <w:left w:val="none" w:sz="0" w:space="0" w:color="auto"/>
            <w:bottom w:val="none" w:sz="0" w:space="0" w:color="auto"/>
            <w:right w:val="none" w:sz="0" w:space="0" w:color="auto"/>
          </w:divBdr>
          <w:divsChild>
            <w:div w:id="270164517">
              <w:marLeft w:val="0"/>
              <w:marRight w:val="0"/>
              <w:marTop w:val="0"/>
              <w:marBottom w:val="0"/>
              <w:divBdr>
                <w:top w:val="none" w:sz="0" w:space="0" w:color="auto"/>
                <w:left w:val="none" w:sz="0" w:space="0" w:color="auto"/>
                <w:bottom w:val="none" w:sz="0" w:space="0" w:color="auto"/>
                <w:right w:val="none" w:sz="0" w:space="0" w:color="auto"/>
              </w:divBdr>
            </w:div>
          </w:divsChild>
        </w:div>
        <w:div w:id="1396666248">
          <w:marLeft w:val="0"/>
          <w:marRight w:val="0"/>
          <w:marTop w:val="0"/>
          <w:marBottom w:val="0"/>
          <w:divBdr>
            <w:top w:val="none" w:sz="0" w:space="0" w:color="auto"/>
            <w:left w:val="none" w:sz="0" w:space="0" w:color="auto"/>
            <w:bottom w:val="none" w:sz="0" w:space="0" w:color="auto"/>
            <w:right w:val="none" w:sz="0" w:space="0" w:color="auto"/>
          </w:divBdr>
          <w:divsChild>
            <w:div w:id="1364280857">
              <w:marLeft w:val="0"/>
              <w:marRight w:val="0"/>
              <w:marTop w:val="0"/>
              <w:marBottom w:val="0"/>
              <w:divBdr>
                <w:top w:val="none" w:sz="0" w:space="0" w:color="auto"/>
                <w:left w:val="none" w:sz="0" w:space="0" w:color="auto"/>
                <w:bottom w:val="none" w:sz="0" w:space="0" w:color="auto"/>
                <w:right w:val="none" w:sz="0" w:space="0" w:color="auto"/>
              </w:divBdr>
            </w:div>
          </w:divsChild>
        </w:div>
        <w:div w:id="1397168092">
          <w:marLeft w:val="0"/>
          <w:marRight w:val="0"/>
          <w:marTop w:val="0"/>
          <w:marBottom w:val="0"/>
          <w:divBdr>
            <w:top w:val="none" w:sz="0" w:space="0" w:color="auto"/>
            <w:left w:val="none" w:sz="0" w:space="0" w:color="auto"/>
            <w:bottom w:val="none" w:sz="0" w:space="0" w:color="auto"/>
            <w:right w:val="none" w:sz="0" w:space="0" w:color="auto"/>
          </w:divBdr>
          <w:divsChild>
            <w:div w:id="887686623">
              <w:marLeft w:val="0"/>
              <w:marRight w:val="0"/>
              <w:marTop w:val="0"/>
              <w:marBottom w:val="0"/>
              <w:divBdr>
                <w:top w:val="none" w:sz="0" w:space="0" w:color="auto"/>
                <w:left w:val="none" w:sz="0" w:space="0" w:color="auto"/>
                <w:bottom w:val="none" w:sz="0" w:space="0" w:color="auto"/>
                <w:right w:val="none" w:sz="0" w:space="0" w:color="auto"/>
              </w:divBdr>
            </w:div>
          </w:divsChild>
        </w:div>
        <w:div w:id="1400471381">
          <w:marLeft w:val="0"/>
          <w:marRight w:val="0"/>
          <w:marTop w:val="0"/>
          <w:marBottom w:val="0"/>
          <w:divBdr>
            <w:top w:val="none" w:sz="0" w:space="0" w:color="auto"/>
            <w:left w:val="none" w:sz="0" w:space="0" w:color="auto"/>
            <w:bottom w:val="none" w:sz="0" w:space="0" w:color="auto"/>
            <w:right w:val="none" w:sz="0" w:space="0" w:color="auto"/>
          </w:divBdr>
          <w:divsChild>
            <w:div w:id="1103842325">
              <w:marLeft w:val="0"/>
              <w:marRight w:val="0"/>
              <w:marTop w:val="0"/>
              <w:marBottom w:val="0"/>
              <w:divBdr>
                <w:top w:val="none" w:sz="0" w:space="0" w:color="auto"/>
                <w:left w:val="none" w:sz="0" w:space="0" w:color="auto"/>
                <w:bottom w:val="none" w:sz="0" w:space="0" w:color="auto"/>
                <w:right w:val="none" w:sz="0" w:space="0" w:color="auto"/>
              </w:divBdr>
            </w:div>
          </w:divsChild>
        </w:div>
        <w:div w:id="1503857130">
          <w:marLeft w:val="0"/>
          <w:marRight w:val="0"/>
          <w:marTop w:val="0"/>
          <w:marBottom w:val="0"/>
          <w:divBdr>
            <w:top w:val="none" w:sz="0" w:space="0" w:color="auto"/>
            <w:left w:val="none" w:sz="0" w:space="0" w:color="auto"/>
            <w:bottom w:val="none" w:sz="0" w:space="0" w:color="auto"/>
            <w:right w:val="none" w:sz="0" w:space="0" w:color="auto"/>
          </w:divBdr>
          <w:divsChild>
            <w:div w:id="1312098240">
              <w:marLeft w:val="0"/>
              <w:marRight w:val="0"/>
              <w:marTop w:val="0"/>
              <w:marBottom w:val="0"/>
              <w:divBdr>
                <w:top w:val="none" w:sz="0" w:space="0" w:color="auto"/>
                <w:left w:val="none" w:sz="0" w:space="0" w:color="auto"/>
                <w:bottom w:val="none" w:sz="0" w:space="0" w:color="auto"/>
                <w:right w:val="none" w:sz="0" w:space="0" w:color="auto"/>
              </w:divBdr>
            </w:div>
          </w:divsChild>
        </w:div>
        <w:div w:id="1577207281">
          <w:marLeft w:val="0"/>
          <w:marRight w:val="0"/>
          <w:marTop w:val="0"/>
          <w:marBottom w:val="0"/>
          <w:divBdr>
            <w:top w:val="none" w:sz="0" w:space="0" w:color="auto"/>
            <w:left w:val="none" w:sz="0" w:space="0" w:color="auto"/>
            <w:bottom w:val="none" w:sz="0" w:space="0" w:color="auto"/>
            <w:right w:val="none" w:sz="0" w:space="0" w:color="auto"/>
          </w:divBdr>
          <w:divsChild>
            <w:div w:id="1464739351">
              <w:marLeft w:val="0"/>
              <w:marRight w:val="0"/>
              <w:marTop w:val="0"/>
              <w:marBottom w:val="0"/>
              <w:divBdr>
                <w:top w:val="none" w:sz="0" w:space="0" w:color="auto"/>
                <w:left w:val="none" w:sz="0" w:space="0" w:color="auto"/>
                <w:bottom w:val="none" w:sz="0" w:space="0" w:color="auto"/>
                <w:right w:val="none" w:sz="0" w:space="0" w:color="auto"/>
              </w:divBdr>
            </w:div>
          </w:divsChild>
        </w:div>
        <w:div w:id="1692410964">
          <w:marLeft w:val="0"/>
          <w:marRight w:val="0"/>
          <w:marTop w:val="0"/>
          <w:marBottom w:val="0"/>
          <w:divBdr>
            <w:top w:val="none" w:sz="0" w:space="0" w:color="auto"/>
            <w:left w:val="none" w:sz="0" w:space="0" w:color="auto"/>
            <w:bottom w:val="none" w:sz="0" w:space="0" w:color="auto"/>
            <w:right w:val="none" w:sz="0" w:space="0" w:color="auto"/>
          </w:divBdr>
          <w:divsChild>
            <w:div w:id="602106013">
              <w:marLeft w:val="0"/>
              <w:marRight w:val="0"/>
              <w:marTop w:val="0"/>
              <w:marBottom w:val="0"/>
              <w:divBdr>
                <w:top w:val="none" w:sz="0" w:space="0" w:color="auto"/>
                <w:left w:val="none" w:sz="0" w:space="0" w:color="auto"/>
                <w:bottom w:val="none" w:sz="0" w:space="0" w:color="auto"/>
                <w:right w:val="none" w:sz="0" w:space="0" w:color="auto"/>
              </w:divBdr>
            </w:div>
          </w:divsChild>
        </w:div>
        <w:div w:id="1734350675">
          <w:marLeft w:val="0"/>
          <w:marRight w:val="0"/>
          <w:marTop w:val="0"/>
          <w:marBottom w:val="0"/>
          <w:divBdr>
            <w:top w:val="none" w:sz="0" w:space="0" w:color="auto"/>
            <w:left w:val="none" w:sz="0" w:space="0" w:color="auto"/>
            <w:bottom w:val="none" w:sz="0" w:space="0" w:color="auto"/>
            <w:right w:val="none" w:sz="0" w:space="0" w:color="auto"/>
          </w:divBdr>
          <w:divsChild>
            <w:div w:id="98988853">
              <w:marLeft w:val="0"/>
              <w:marRight w:val="0"/>
              <w:marTop w:val="0"/>
              <w:marBottom w:val="0"/>
              <w:divBdr>
                <w:top w:val="none" w:sz="0" w:space="0" w:color="auto"/>
                <w:left w:val="none" w:sz="0" w:space="0" w:color="auto"/>
                <w:bottom w:val="none" w:sz="0" w:space="0" w:color="auto"/>
                <w:right w:val="none" w:sz="0" w:space="0" w:color="auto"/>
              </w:divBdr>
            </w:div>
          </w:divsChild>
        </w:div>
        <w:div w:id="1786384541">
          <w:marLeft w:val="0"/>
          <w:marRight w:val="0"/>
          <w:marTop w:val="0"/>
          <w:marBottom w:val="0"/>
          <w:divBdr>
            <w:top w:val="none" w:sz="0" w:space="0" w:color="auto"/>
            <w:left w:val="none" w:sz="0" w:space="0" w:color="auto"/>
            <w:bottom w:val="none" w:sz="0" w:space="0" w:color="auto"/>
            <w:right w:val="none" w:sz="0" w:space="0" w:color="auto"/>
          </w:divBdr>
          <w:divsChild>
            <w:div w:id="1724517893">
              <w:marLeft w:val="0"/>
              <w:marRight w:val="0"/>
              <w:marTop w:val="0"/>
              <w:marBottom w:val="0"/>
              <w:divBdr>
                <w:top w:val="none" w:sz="0" w:space="0" w:color="auto"/>
                <w:left w:val="none" w:sz="0" w:space="0" w:color="auto"/>
                <w:bottom w:val="none" w:sz="0" w:space="0" w:color="auto"/>
                <w:right w:val="none" w:sz="0" w:space="0" w:color="auto"/>
              </w:divBdr>
            </w:div>
          </w:divsChild>
        </w:div>
        <w:div w:id="1803385032">
          <w:marLeft w:val="0"/>
          <w:marRight w:val="0"/>
          <w:marTop w:val="0"/>
          <w:marBottom w:val="0"/>
          <w:divBdr>
            <w:top w:val="none" w:sz="0" w:space="0" w:color="auto"/>
            <w:left w:val="none" w:sz="0" w:space="0" w:color="auto"/>
            <w:bottom w:val="none" w:sz="0" w:space="0" w:color="auto"/>
            <w:right w:val="none" w:sz="0" w:space="0" w:color="auto"/>
          </w:divBdr>
          <w:divsChild>
            <w:div w:id="1664357620">
              <w:marLeft w:val="0"/>
              <w:marRight w:val="0"/>
              <w:marTop w:val="0"/>
              <w:marBottom w:val="0"/>
              <w:divBdr>
                <w:top w:val="none" w:sz="0" w:space="0" w:color="auto"/>
                <w:left w:val="none" w:sz="0" w:space="0" w:color="auto"/>
                <w:bottom w:val="none" w:sz="0" w:space="0" w:color="auto"/>
                <w:right w:val="none" w:sz="0" w:space="0" w:color="auto"/>
              </w:divBdr>
            </w:div>
          </w:divsChild>
        </w:div>
        <w:div w:id="1815490613">
          <w:marLeft w:val="0"/>
          <w:marRight w:val="0"/>
          <w:marTop w:val="0"/>
          <w:marBottom w:val="0"/>
          <w:divBdr>
            <w:top w:val="none" w:sz="0" w:space="0" w:color="auto"/>
            <w:left w:val="none" w:sz="0" w:space="0" w:color="auto"/>
            <w:bottom w:val="none" w:sz="0" w:space="0" w:color="auto"/>
            <w:right w:val="none" w:sz="0" w:space="0" w:color="auto"/>
          </w:divBdr>
          <w:divsChild>
            <w:div w:id="479155319">
              <w:marLeft w:val="0"/>
              <w:marRight w:val="0"/>
              <w:marTop w:val="0"/>
              <w:marBottom w:val="0"/>
              <w:divBdr>
                <w:top w:val="none" w:sz="0" w:space="0" w:color="auto"/>
                <w:left w:val="none" w:sz="0" w:space="0" w:color="auto"/>
                <w:bottom w:val="none" w:sz="0" w:space="0" w:color="auto"/>
                <w:right w:val="none" w:sz="0" w:space="0" w:color="auto"/>
              </w:divBdr>
            </w:div>
          </w:divsChild>
        </w:div>
        <w:div w:id="1826511327">
          <w:marLeft w:val="0"/>
          <w:marRight w:val="0"/>
          <w:marTop w:val="0"/>
          <w:marBottom w:val="0"/>
          <w:divBdr>
            <w:top w:val="none" w:sz="0" w:space="0" w:color="auto"/>
            <w:left w:val="none" w:sz="0" w:space="0" w:color="auto"/>
            <w:bottom w:val="none" w:sz="0" w:space="0" w:color="auto"/>
            <w:right w:val="none" w:sz="0" w:space="0" w:color="auto"/>
          </w:divBdr>
          <w:divsChild>
            <w:div w:id="271715692">
              <w:marLeft w:val="0"/>
              <w:marRight w:val="0"/>
              <w:marTop w:val="0"/>
              <w:marBottom w:val="0"/>
              <w:divBdr>
                <w:top w:val="none" w:sz="0" w:space="0" w:color="auto"/>
                <w:left w:val="none" w:sz="0" w:space="0" w:color="auto"/>
                <w:bottom w:val="none" w:sz="0" w:space="0" w:color="auto"/>
                <w:right w:val="none" w:sz="0" w:space="0" w:color="auto"/>
              </w:divBdr>
            </w:div>
          </w:divsChild>
        </w:div>
        <w:div w:id="2072657845">
          <w:marLeft w:val="0"/>
          <w:marRight w:val="0"/>
          <w:marTop w:val="0"/>
          <w:marBottom w:val="0"/>
          <w:divBdr>
            <w:top w:val="none" w:sz="0" w:space="0" w:color="auto"/>
            <w:left w:val="none" w:sz="0" w:space="0" w:color="auto"/>
            <w:bottom w:val="none" w:sz="0" w:space="0" w:color="auto"/>
            <w:right w:val="none" w:sz="0" w:space="0" w:color="auto"/>
          </w:divBdr>
          <w:divsChild>
            <w:div w:id="1910654497">
              <w:marLeft w:val="0"/>
              <w:marRight w:val="0"/>
              <w:marTop w:val="0"/>
              <w:marBottom w:val="0"/>
              <w:divBdr>
                <w:top w:val="none" w:sz="0" w:space="0" w:color="auto"/>
                <w:left w:val="none" w:sz="0" w:space="0" w:color="auto"/>
                <w:bottom w:val="none" w:sz="0" w:space="0" w:color="auto"/>
                <w:right w:val="none" w:sz="0" w:space="0" w:color="auto"/>
              </w:divBdr>
            </w:div>
          </w:divsChild>
        </w:div>
        <w:div w:id="2094430499">
          <w:marLeft w:val="0"/>
          <w:marRight w:val="0"/>
          <w:marTop w:val="0"/>
          <w:marBottom w:val="0"/>
          <w:divBdr>
            <w:top w:val="none" w:sz="0" w:space="0" w:color="auto"/>
            <w:left w:val="none" w:sz="0" w:space="0" w:color="auto"/>
            <w:bottom w:val="none" w:sz="0" w:space="0" w:color="auto"/>
            <w:right w:val="none" w:sz="0" w:space="0" w:color="auto"/>
          </w:divBdr>
          <w:divsChild>
            <w:div w:id="16421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28274">
      <w:bodyDiv w:val="1"/>
      <w:marLeft w:val="0"/>
      <w:marRight w:val="0"/>
      <w:marTop w:val="0"/>
      <w:marBottom w:val="0"/>
      <w:divBdr>
        <w:top w:val="none" w:sz="0" w:space="0" w:color="auto"/>
        <w:left w:val="none" w:sz="0" w:space="0" w:color="auto"/>
        <w:bottom w:val="none" w:sz="0" w:space="0" w:color="auto"/>
        <w:right w:val="none" w:sz="0" w:space="0" w:color="auto"/>
      </w:divBdr>
      <w:divsChild>
        <w:div w:id="1072240547">
          <w:marLeft w:val="0"/>
          <w:marRight w:val="0"/>
          <w:marTop w:val="0"/>
          <w:marBottom w:val="0"/>
          <w:divBdr>
            <w:top w:val="none" w:sz="0" w:space="0" w:color="auto"/>
            <w:left w:val="none" w:sz="0" w:space="0" w:color="auto"/>
            <w:bottom w:val="none" w:sz="0" w:space="0" w:color="auto"/>
            <w:right w:val="none" w:sz="0" w:space="0" w:color="auto"/>
          </w:divBdr>
        </w:div>
      </w:divsChild>
    </w:div>
    <w:div w:id="776948776">
      <w:bodyDiv w:val="1"/>
      <w:marLeft w:val="0"/>
      <w:marRight w:val="0"/>
      <w:marTop w:val="0"/>
      <w:marBottom w:val="0"/>
      <w:divBdr>
        <w:top w:val="none" w:sz="0" w:space="0" w:color="auto"/>
        <w:left w:val="none" w:sz="0" w:space="0" w:color="auto"/>
        <w:bottom w:val="none" w:sz="0" w:space="0" w:color="auto"/>
        <w:right w:val="none" w:sz="0" w:space="0" w:color="auto"/>
      </w:divBdr>
      <w:divsChild>
        <w:div w:id="201089850">
          <w:marLeft w:val="0"/>
          <w:marRight w:val="0"/>
          <w:marTop w:val="0"/>
          <w:marBottom w:val="0"/>
          <w:divBdr>
            <w:top w:val="none" w:sz="0" w:space="0" w:color="auto"/>
            <w:left w:val="none" w:sz="0" w:space="0" w:color="auto"/>
            <w:bottom w:val="none" w:sz="0" w:space="0" w:color="auto"/>
            <w:right w:val="none" w:sz="0" w:space="0" w:color="auto"/>
          </w:divBdr>
        </w:div>
        <w:div w:id="434638196">
          <w:marLeft w:val="0"/>
          <w:marRight w:val="0"/>
          <w:marTop w:val="0"/>
          <w:marBottom w:val="0"/>
          <w:divBdr>
            <w:top w:val="none" w:sz="0" w:space="0" w:color="auto"/>
            <w:left w:val="none" w:sz="0" w:space="0" w:color="auto"/>
            <w:bottom w:val="none" w:sz="0" w:space="0" w:color="auto"/>
            <w:right w:val="none" w:sz="0" w:space="0" w:color="auto"/>
          </w:divBdr>
        </w:div>
        <w:div w:id="522599597">
          <w:marLeft w:val="0"/>
          <w:marRight w:val="0"/>
          <w:marTop w:val="0"/>
          <w:marBottom w:val="0"/>
          <w:divBdr>
            <w:top w:val="none" w:sz="0" w:space="0" w:color="auto"/>
            <w:left w:val="none" w:sz="0" w:space="0" w:color="auto"/>
            <w:bottom w:val="none" w:sz="0" w:space="0" w:color="auto"/>
            <w:right w:val="none" w:sz="0" w:space="0" w:color="auto"/>
          </w:divBdr>
        </w:div>
        <w:div w:id="695615692">
          <w:marLeft w:val="0"/>
          <w:marRight w:val="0"/>
          <w:marTop w:val="0"/>
          <w:marBottom w:val="0"/>
          <w:divBdr>
            <w:top w:val="none" w:sz="0" w:space="0" w:color="auto"/>
            <w:left w:val="none" w:sz="0" w:space="0" w:color="auto"/>
            <w:bottom w:val="none" w:sz="0" w:space="0" w:color="auto"/>
            <w:right w:val="none" w:sz="0" w:space="0" w:color="auto"/>
          </w:divBdr>
        </w:div>
        <w:div w:id="767429987">
          <w:marLeft w:val="0"/>
          <w:marRight w:val="0"/>
          <w:marTop w:val="0"/>
          <w:marBottom w:val="0"/>
          <w:divBdr>
            <w:top w:val="none" w:sz="0" w:space="0" w:color="auto"/>
            <w:left w:val="none" w:sz="0" w:space="0" w:color="auto"/>
            <w:bottom w:val="none" w:sz="0" w:space="0" w:color="auto"/>
            <w:right w:val="none" w:sz="0" w:space="0" w:color="auto"/>
          </w:divBdr>
        </w:div>
        <w:div w:id="843200744">
          <w:marLeft w:val="0"/>
          <w:marRight w:val="0"/>
          <w:marTop w:val="0"/>
          <w:marBottom w:val="0"/>
          <w:divBdr>
            <w:top w:val="none" w:sz="0" w:space="0" w:color="auto"/>
            <w:left w:val="none" w:sz="0" w:space="0" w:color="auto"/>
            <w:bottom w:val="none" w:sz="0" w:space="0" w:color="auto"/>
            <w:right w:val="none" w:sz="0" w:space="0" w:color="auto"/>
          </w:divBdr>
        </w:div>
        <w:div w:id="953755118">
          <w:marLeft w:val="0"/>
          <w:marRight w:val="0"/>
          <w:marTop w:val="0"/>
          <w:marBottom w:val="0"/>
          <w:divBdr>
            <w:top w:val="none" w:sz="0" w:space="0" w:color="auto"/>
            <w:left w:val="none" w:sz="0" w:space="0" w:color="auto"/>
            <w:bottom w:val="none" w:sz="0" w:space="0" w:color="auto"/>
            <w:right w:val="none" w:sz="0" w:space="0" w:color="auto"/>
          </w:divBdr>
        </w:div>
        <w:div w:id="993139735">
          <w:marLeft w:val="0"/>
          <w:marRight w:val="0"/>
          <w:marTop w:val="0"/>
          <w:marBottom w:val="0"/>
          <w:divBdr>
            <w:top w:val="none" w:sz="0" w:space="0" w:color="auto"/>
            <w:left w:val="none" w:sz="0" w:space="0" w:color="auto"/>
            <w:bottom w:val="none" w:sz="0" w:space="0" w:color="auto"/>
            <w:right w:val="none" w:sz="0" w:space="0" w:color="auto"/>
          </w:divBdr>
        </w:div>
        <w:div w:id="1152913149">
          <w:marLeft w:val="0"/>
          <w:marRight w:val="0"/>
          <w:marTop w:val="0"/>
          <w:marBottom w:val="0"/>
          <w:divBdr>
            <w:top w:val="none" w:sz="0" w:space="0" w:color="auto"/>
            <w:left w:val="none" w:sz="0" w:space="0" w:color="auto"/>
            <w:bottom w:val="none" w:sz="0" w:space="0" w:color="auto"/>
            <w:right w:val="none" w:sz="0" w:space="0" w:color="auto"/>
          </w:divBdr>
        </w:div>
        <w:div w:id="1255237190">
          <w:marLeft w:val="0"/>
          <w:marRight w:val="0"/>
          <w:marTop w:val="0"/>
          <w:marBottom w:val="0"/>
          <w:divBdr>
            <w:top w:val="none" w:sz="0" w:space="0" w:color="auto"/>
            <w:left w:val="none" w:sz="0" w:space="0" w:color="auto"/>
            <w:bottom w:val="none" w:sz="0" w:space="0" w:color="auto"/>
            <w:right w:val="none" w:sz="0" w:space="0" w:color="auto"/>
          </w:divBdr>
        </w:div>
        <w:div w:id="1690908080">
          <w:marLeft w:val="0"/>
          <w:marRight w:val="0"/>
          <w:marTop w:val="0"/>
          <w:marBottom w:val="0"/>
          <w:divBdr>
            <w:top w:val="none" w:sz="0" w:space="0" w:color="auto"/>
            <w:left w:val="none" w:sz="0" w:space="0" w:color="auto"/>
            <w:bottom w:val="none" w:sz="0" w:space="0" w:color="auto"/>
            <w:right w:val="none" w:sz="0" w:space="0" w:color="auto"/>
          </w:divBdr>
        </w:div>
        <w:div w:id="1796830604">
          <w:marLeft w:val="0"/>
          <w:marRight w:val="0"/>
          <w:marTop w:val="0"/>
          <w:marBottom w:val="0"/>
          <w:divBdr>
            <w:top w:val="none" w:sz="0" w:space="0" w:color="auto"/>
            <w:left w:val="none" w:sz="0" w:space="0" w:color="auto"/>
            <w:bottom w:val="none" w:sz="0" w:space="0" w:color="auto"/>
            <w:right w:val="none" w:sz="0" w:space="0" w:color="auto"/>
          </w:divBdr>
        </w:div>
        <w:div w:id="1810660388">
          <w:marLeft w:val="0"/>
          <w:marRight w:val="0"/>
          <w:marTop w:val="0"/>
          <w:marBottom w:val="0"/>
          <w:divBdr>
            <w:top w:val="none" w:sz="0" w:space="0" w:color="auto"/>
            <w:left w:val="none" w:sz="0" w:space="0" w:color="auto"/>
            <w:bottom w:val="none" w:sz="0" w:space="0" w:color="auto"/>
            <w:right w:val="none" w:sz="0" w:space="0" w:color="auto"/>
          </w:divBdr>
        </w:div>
      </w:divsChild>
    </w:div>
    <w:div w:id="779228240">
      <w:bodyDiv w:val="1"/>
      <w:marLeft w:val="0"/>
      <w:marRight w:val="0"/>
      <w:marTop w:val="0"/>
      <w:marBottom w:val="0"/>
      <w:divBdr>
        <w:top w:val="none" w:sz="0" w:space="0" w:color="auto"/>
        <w:left w:val="none" w:sz="0" w:space="0" w:color="auto"/>
        <w:bottom w:val="none" w:sz="0" w:space="0" w:color="auto"/>
        <w:right w:val="none" w:sz="0" w:space="0" w:color="auto"/>
      </w:divBdr>
      <w:divsChild>
        <w:div w:id="608392056">
          <w:marLeft w:val="0"/>
          <w:marRight w:val="0"/>
          <w:marTop w:val="0"/>
          <w:marBottom w:val="0"/>
          <w:divBdr>
            <w:top w:val="none" w:sz="0" w:space="0" w:color="auto"/>
            <w:left w:val="none" w:sz="0" w:space="0" w:color="auto"/>
            <w:bottom w:val="none" w:sz="0" w:space="0" w:color="auto"/>
            <w:right w:val="none" w:sz="0" w:space="0" w:color="auto"/>
          </w:divBdr>
        </w:div>
        <w:div w:id="1219126474">
          <w:marLeft w:val="0"/>
          <w:marRight w:val="0"/>
          <w:marTop w:val="0"/>
          <w:marBottom w:val="0"/>
          <w:divBdr>
            <w:top w:val="none" w:sz="0" w:space="0" w:color="auto"/>
            <w:left w:val="none" w:sz="0" w:space="0" w:color="auto"/>
            <w:bottom w:val="none" w:sz="0" w:space="0" w:color="auto"/>
            <w:right w:val="none" w:sz="0" w:space="0" w:color="auto"/>
          </w:divBdr>
        </w:div>
      </w:divsChild>
    </w:div>
    <w:div w:id="797921341">
      <w:bodyDiv w:val="1"/>
      <w:marLeft w:val="0"/>
      <w:marRight w:val="0"/>
      <w:marTop w:val="0"/>
      <w:marBottom w:val="0"/>
      <w:divBdr>
        <w:top w:val="none" w:sz="0" w:space="0" w:color="auto"/>
        <w:left w:val="none" w:sz="0" w:space="0" w:color="auto"/>
        <w:bottom w:val="none" w:sz="0" w:space="0" w:color="auto"/>
        <w:right w:val="none" w:sz="0" w:space="0" w:color="auto"/>
      </w:divBdr>
    </w:div>
    <w:div w:id="798379381">
      <w:bodyDiv w:val="1"/>
      <w:marLeft w:val="0"/>
      <w:marRight w:val="0"/>
      <w:marTop w:val="0"/>
      <w:marBottom w:val="0"/>
      <w:divBdr>
        <w:top w:val="none" w:sz="0" w:space="0" w:color="auto"/>
        <w:left w:val="none" w:sz="0" w:space="0" w:color="auto"/>
        <w:bottom w:val="none" w:sz="0" w:space="0" w:color="auto"/>
        <w:right w:val="none" w:sz="0" w:space="0" w:color="auto"/>
      </w:divBdr>
    </w:div>
    <w:div w:id="800077665">
      <w:bodyDiv w:val="1"/>
      <w:marLeft w:val="0"/>
      <w:marRight w:val="0"/>
      <w:marTop w:val="0"/>
      <w:marBottom w:val="0"/>
      <w:divBdr>
        <w:top w:val="none" w:sz="0" w:space="0" w:color="auto"/>
        <w:left w:val="none" w:sz="0" w:space="0" w:color="auto"/>
        <w:bottom w:val="none" w:sz="0" w:space="0" w:color="auto"/>
        <w:right w:val="none" w:sz="0" w:space="0" w:color="auto"/>
      </w:divBdr>
    </w:div>
    <w:div w:id="809400953">
      <w:bodyDiv w:val="1"/>
      <w:marLeft w:val="0"/>
      <w:marRight w:val="0"/>
      <w:marTop w:val="0"/>
      <w:marBottom w:val="0"/>
      <w:divBdr>
        <w:top w:val="none" w:sz="0" w:space="0" w:color="auto"/>
        <w:left w:val="none" w:sz="0" w:space="0" w:color="auto"/>
        <w:bottom w:val="none" w:sz="0" w:space="0" w:color="auto"/>
        <w:right w:val="none" w:sz="0" w:space="0" w:color="auto"/>
      </w:divBdr>
    </w:div>
    <w:div w:id="817460168">
      <w:bodyDiv w:val="1"/>
      <w:marLeft w:val="0"/>
      <w:marRight w:val="0"/>
      <w:marTop w:val="0"/>
      <w:marBottom w:val="0"/>
      <w:divBdr>
        <w:top w:val="none" w:sz="0" w:space="0" w:color="auto"/>
        <w:left w:val="none" w:sz="0" w:space="0" w:color="auto"/>
        <w:bottom w:val="none" w:sz="0" w:space="0" w:color="auto"/>
        <w:right w:val="none" w:sz="0" w:space="0" w:color="auto"/>
      </w:divBdr>
    </w:div>
    <w:div w:id="830104851">
      <w:bodyDiv w:val="1"/>
      <w:marLeft w:val="0"/>
      <w:marRight w:val="0"/>
      <w:marTop w:val="0"/>
      <w:marBottom w:val="0"/>
      <w:divBdr>
        <w:top w:val="none" w:sz="0" w:space="0" w:color="auto"/>
        <w:left w:val="none" w:sz="0" w:space="0" w:color="auto"/>
        <w:bottom w:val="none" w:sz="0" w:space="0" w:color="auto"/>
        <w:right w:val="none" w:sz="0" w:space="0" w:color="auto"/>
      </w:divBdr>
      <w:divsChild>
        <w:div w:id="1128084986">
          <w:marLeft w:val="0"/>
          <w:marRight w:val="0"/>
          <w:marTop w:val="0"/>
          <w:marBottom w:val="0"/>
          <w:divBdr>
            <w:top w:val="none" w:sz="0" w:space="0" w:color="auto"/>
            <w:left w:val="none" w:sz="0" w:space="0" w:color="auto"/>
            <w:bottom w:val="none" w:sz="0" w:space="0" w:color="auto"/>
            <w:right w:val="none" w:sz="0" w:space="0" w:color="auto"/>
          </w:divBdr>
        </w:div>
        <w:div w:id="1463883035">
          <w:marLeft w:val="0"/>
          <w:marRight w:val="0"/>
          <w:marTop w:val="0"/>
          <w:marBottom w:val="0"/>
          <w:divBdr>
            <w:top w:val="none" w:sz="0" w:space="0" w:color="auto"/>
            <w:left w:val="none" w:sz="0" w:space="0" w:color="auto"/>
            <w:bottom w:val="none" w:sz="0" w:space="0" w:color="auto"/>
            <w:right w:val="none" w:sz="0" w:space="0" w:color="auto"/>
          </w:divBdr>
        </w:div>
      </w:divsChild>
    </w:div>
    <w:div w:id="835000254">
      <w:bodyDiv w:val="1"/>
      <w:marLeft w:val="0"/>
      <w:marRight w:val="0"/>
      <w:marTop w:val="0"/>
      <w:marBottom w:val="0"/>
      <w:divBdr>
        <w:top w:val="none" w:sz="0" w:space="0" w:color="auto"/>
        <w:left w:val="none" w:sz="0" w:space="0" w:color="auto"/>
        <w:bottom w:val="none" w:sz="0" w:space="0" w:color="auto"/>
        <w:right w:val="none" w:sz="0" w:space="0" w:color="auto"/>
      </w:divBdr>
    </w:div>
    <w:div w:id="856578692">
      <w:bodyDiv w:val="1"/>
      <w:marLeft w:val="0"/>
      <w:marRight w:val="0"/>
      <w:marTop w:val="0"/>
      <w:marBottom w:val="0"/>
      <w:divBdr>
        <w:top w:val="none" w:sz="0" w:space="0" w:color="auto"/>
        <w:left w:val="none" w:sz="0" w:space="0" w:color="auto"/>
        <w:bottom w:val="none" w:sz="0" w:space="0" w:color="auto"/>
        <w:right w:val="none" w:sz="0" w:space="0" w:color="auto"/>
      </w:divBdr>
    </w:div>
    <w:div w:id="857736679">
      <w:bodyDiv w:val="1"/>
      <w:marLeft w:val="0"/>
      <w:marRight w:val="0"/>
      <w:marTop w:val="0"/>
      <w:marBottom w:val="0"/>
      <w:divBdr>
        <w:top w:val="none" w:sz="0" w:space="0" w:color="auto"/>
        <w:left w:val="none" w:sz="0" w:space="0" w:color="auto"/>
        <w:bottom w:val="none" w:sz="0" w:space="0" w:color="auto"/>
        <w:right w:val="none" w:sz="0" w:space="0" w:color="auto"/>
      </w:divBdr>
    </w:div>
    <w:div w:id="858397631">
      <w:bodyDiv w:val="1"/>
      <w:marLeft w:val="0"/>
      <w:marRight w:val="0"/>
      <w:marTop w:val="0"/>
      <w:marBottom w:val="0"/>
      <w:divBdr>
        <w:top w:val="none" w:sz="0" w:space="0" w:color="auto"/>
        <w:left w:val="none" w:sz="0" w:space="0" w:color="auto"/>
        <w:bottom w:val="none" w:sz="0" w:space="0" w:color="auto"/>
        <w:right w:val="none" w:sz="0" w:space="0" w:color="auto"/>
      </w:divBdr>
      <w:divsChild>
        <w:div w:id="1564561318">
          <w:marLeft w:val="0"/>
          <w:marRight w:val="0"/>
          <w:marTop w:val="0"/>
          <w:marBottom w:val="0"/>
          <w:divBdr>
            <w:top w:val="none" w:sz="0" w:space="0" w:color="auto"/>
            <w:left w:val="none" w:sz="0" w:space="0" w:color="auto"/>
            <w:bottom w:val="none" w:sz="0" w:space="0" w:color="auto"/>
            <w:right w:val="none" w:sz="0" w:space="0" w:color="auto"/>
          </w:divBdr>
        </w:div>
        <w:div w:id="920335208">
          <w:marLeft w:val="0"/>
          <w:marRight w:val="0"/>
          <w:marTop w:val="0"/>
          <w:marBottom w:val="0"/>
          <w:divBdr>
            <w:top w:val="none" w:sz="0" w:space="0" w:color="auto"/>
            <w:left w:val="none" w:sz="0" w:space="0" w:color="auto"/>
            <w:bottom w:val="none" w:sz="0" w:space="0" w:color="auto"/>
            <w:right w:val="none" w:sz="0" w:space="0" w:color="auto"/>
          </w:divBdr>
        </w:div>
        <w:div w:id="1670786312">
          <w:marLeft w:val="0"/>
          <w:marRight w:val="0"/>
          <w:marTop w:val="0"/>
          <w:marBottom w:val="0"/>
          <w:divBdr>
            <w:top w:val="none" w:sz="0" w:space="0" w:color="auto"/>
            <w:left w:val="none" w:sz="0" w:space="0" w:color="auto"/>
            <w:bottom w:val="none" w:sz="0" w:space="0" w:color="auto"/>
            <w:right w:val="none" w:sz="0" w:space="0" w:color="auto"/>
          </w:divBdr>
        </w:div>
      </w:divsChild>
    </w:div>
    <w:div w:id="882906214">
      <w:bodyDiv w:val="1"/>
      <w:marLeft w:val="0"/>
      <w:marRight w:val="0"/>
      <w:marTop w:val="0"/>
      <w:marBottom w:val="0"/>
      <w:divBdr>
        <w:top w:val="none" w:sz="0" w:space="0" w:color="auto"/>
        <w:left w:val="none" w:sz="0" w:space="0" w:color="auto"/>
        <w:bottom w:val="none" w:sz="0" w:space="0" w:color="auto"/>
        <w:right w:val="none" w:sz="0" w:space="0" w:color="auto"/>
      </w:divBdr>
    </w:div>
    <w:div w:id="904996590">
      <w:bodyDiv w:val="1"/>
      <w:marLeft w:val="0"/>
      <w:marRight w:val="0"/>
      <w:marTop w:val="0"/>
      <w:marBottom w:val="0"/>
      <w:divBdr>
        <w:top w:val="none" w:sz="0" w:space="0" w:color="auto"/>
        <w:left w:val="none" w:sz="0" w:space="0" w:color="auto"/>
        <w:bottom w:val="none" w:sz="0" w:space="0" w:color="auto"/>
        <w:right w:val="none" w:sz="0" w:space="0" w:color="auto"/>
      </w:divBdr>
      <w:divsChild>
        <w:div w:id="760838945">
          <w:marLeft w:val="0"/>
          <w:marRight w:val="0"/>
          <w:marTop w:val="0"/>
          <w:marBottom w:val="0"/>
          <w:divBdr>
            <w:top w:val="none" w:sz="0" w:space="0" w:color="auto"/>
            <w:left w:val="none" w:sz="0" w:space="0" w:color="auto"/>
            <w:bottom w:val="none" w:sz="0" w:space="0" w:color="auto"/>
            <w:right w:val="none" w:sz="0" w:space="0" w:color="auto"/>
          </w:divBdr>
        </w:div>
        <w:div w:id="1400397505">
          <w:marLeft w:val="0"/>
          <w:marRight w:val="0"/>
          <w:marTop w:val="0"/>
          <w:marBottom w:val="0"/>
          <w:divBdr>
            <w:top w:val="none" w:sz="0" w:space="0" w:color="auto"/>
            <w:left w:val="none" w:sz="0" w:space="0" w:color="auto"/>
            <w:bottom w:val="none" w:sz="0" w:space="0" w:color="auto"/>
            <w:right w:val="none" w:sz="0" w:space="0" w:color="auto"/>
          </w:divBdr>
        </w:div>
      </w:divsChild>
    </w:div>
    <w:div w:id="908344836">
      <w:bodyDiv w:val="1"/>
      <w:marLeft w:val="0"/>
      <w:marRight w:val="0"/>
      <w:marTop w:val="0"/>
      <w:marBottom w:val="0"/>
      <w:divBdr>
        <w:top w:val="none" w:sz="0" w:space="0" w:color="auto"/>
        <w:left w:val="none" w:sz="0" w:space="0" w:color="auto"/>
        <w:bottom w:val="none" w:sz="0" w:space="0" w:color="auto"/>
        <w:right w:val="none" w:sz="0" w:space="0" w:color="auto"/>
      </w:divBdr>
      <w:divsChild>
        <w:div w:id="554584200">
          <w:marLeft w:val="0"/>
          <w:marRight w:val="0"/>
          <w:marTop w:val="0"/>
          <w:marBottom w:val="0"/>
          <w:divBdr>
            <w:top w:val="none" w:sz="0" w:space="0" w:color="auto"/>
            <w:left w:val="none" w:sz="0" w:space="0" w:color="auto"/>
            <w:bottom w:val="none" w:sz="0" w:space="0" w:color="auto"/>
            <w:right w:val="none" w:sz="0" w:space="0" w:color="auto"/>
          </w:divBdr>
          <w:divsChild>
            <w:div w:id="588001888">
              <w:marLeft w:val="0"/>
              <w:marRight w:val="0"/>
              <w:marTop w:val="0"/>
              <w:marBottom w:val="0"/>
              <w:divBdr>
                <w:top w:val="none" w:sz="0" w:space="0" w:color="auto"/>
                <w:left w:val="none" w:sz="0" w:space="0" w:color="auto"/>
                <w:bottom w:val="none" w:sz="0" w:space="0" w:color="auto"/>
                <w:right w:val="none" w:sz="0" w:space="0" w:color="auto"/>
              </w:divBdr>
              <w:divsChild>
                <w:div w:id="692270902">
                  <w:marLeft w:val="0"/>
                  <w:marRight w:val="0"/>
                  <w:marTop w:val="195"/>
                  <w:marBottom w:val="0"/>
                  <w:divBdr>
                    <w:top w:val="none" w:sz="0" w:space="0" w:color="auto"/>
                    <w:left w:val="none" w:sz="0" w:space="0" w:color="auto"/>
                    <w:bottom w:val="none" w:sz="0" w:space="0" w:color="auto"/>
                    <w:right w:val="none" w:sz="0" w:space="0" w:color="auto"/>
                  </w:divBdr>
                  <w:divsChild>
                    <w:div w:id="401372780">
                      <w:marLeft w:val="0"/>
                      <w:marRight w:val="0"/>
                      <w:marTop w:val="0"/>
                      <w:marBottom w:val="0"/>
                      <w:divBdr>
                        <w:top w:val="none" w:sz="0" w:space="0" w:color="auto"/>
                        <w:left w:val="none" w:sz="0" w:space="0" w:color="auto"/>
                        <w:bottom w:val="none" w:sz="0" w:space="0" w:color="auto"/>
                        <w:right w:val="none" w:sz="0" w:space="0" w:color="auto"/>
                      </w:divBdr>
                      <w:divsChild>
                        <w:div w:id="1402172104">
                          <w:marLeft w:val="0"/>
                          <w:marRight w:val="0"/>
                          <w:marTop w:val="0"/>
                          <w:marBottom w:val="0"/>
                          <w:divBdr>
                            <w:top w:val="none" w:sz="0" w:space="0" w:color="auto"/>
                            <w:left w:val="none" w:sz="0" w:space="0" w:color="auto"/>
                            <w:bottom w:val="none" w:sz="0" w:space="0" w:color="auto"/>
                            <w:right w:val="none" w:sz="0" w:space="0" w:color="auto"/>
                          </w:divBdr>
                          <w:divsChild>
                            <w:div w:id="1773165523">
                              <w:marLeft w:val="0"/>
                              <w:marRight w:val="0"/>
                              <w:marTop w:val="0"/>
                              <w:marBottom w:val="0"/>
                              <w:divBdr>
                                <w:top w:val="none" w:sz="0" w:space="0" w:color="auto"/>
                                <w:left w:val="none" w:sz="0" w:space="0" w:color="auto"/>
                                <w:bottom w:val="none" w:sz="0" w:space="0" w:color="auto"/>
                                <w:right w:val="none" w:sz="0" w:space="0" w:color="auto"/>
                              </w:divBdr>
                              <w:divsChild>
                                <w:div w:id="2030333839">
                                  <w:marLeft w:val="0"/>
                                  <w:marRight w:val="0"/>
                                  <w:marTop w:val="0"/>
                                  <w:marBottom w:val="0"/>
                                  <w:divBdr>
                                    <w:top w:val="none" w:sz="0" w:space="0" w:color="auto"/>
                                    <w:left w:val="none" w:sz="0" w:space="0" w:color="auto"/>
                                    <w:bottom w:val="none" w:sz="0" w:space="0" w:color="auto"/>
                                    <w:right w:val="none" w:sz="0" w:space="0" w:color="auto"/>
                                  </w:divBdr>
                                  <w:divsChild>
                                    <w:div w:id="8262010">
                                      <w:marLeft w:val="0"/>
                                      <w:marRight w:val="0"/>
                                      <w:marTop w:val="0"/>
                                      <w:marBottom w:val="0"/>
                                      <w:divBdr>
                                        <w:top w:val="none" w:sz="0" w:space="0" w:color="auto"/>
                                        <w:left w:val="none" w:sz="0" w:space="0" w:color="auto"/>
                                        <w:bottom w:val="none" w:sz="0" w:space="0" w:color="auto"/>
                                        <w:right w:val="none" w:sz="0" w:space="0" w:color="auto"/>
                                      </w:divBdr>
                                      <w:divsChild>
                                        <w:div w:id="1089959584">
                                          <w:marLeft w:val="0"/>
                                          <w:marRight w:val="0"/>
                                          <w:marTop w:val="0"/>
                                          <w:marBottom w:val="0"/>
                                          <w:divBdr>
                                            <w:top w:val="none" w:sz="0" w:space="0" w:color="auto"/>
                                            <w:left w:val="none" w:sz="0" w:space="0" w:color="auto"/>
                                            <w:bottom w:val="none" w:sz="0" w:space="0" w:color="auto"/>
                                            <w:right w:val="none" w:sz="0" w:space="0" w:color="auto"/>
                                          </w:divBdr>
                                          <w:divsChild>
                                            <w:div w:id="105540847">
                                              <w:marLeft w:val="0"/>
                                              <w:marRight w:val="0"/>
                                              <w:marTop w:val="0"/>
                                              <w:marBottom w:val="180"/>
                                              <w:divBdr>
                                                <w:top w:val="none" w:sz="0" w:space="0" w:color="auto"/>
                                                <w:left w:val="none" w:sz="0" w:space="0" w:color="auto"/>
                                                <w:bottom w:val="none" w:sz="0" w:space="0" w:color="auto"/>
                                                <w:right w:val="none" w:sz="0" w:space="0" w:color="auto"/>
                                              </w:divBdr>
                                              <w:divsChild>
                                                <w:div w:id="175115952">
                                                  <w:marLeft w:val="0"/>
                                                  <w:marRight w:val="0"/>
                                                  <w:marTop w:val="0"/>
                                                  <w:marBottom w:val="0"/>
                                                  <w:divBdr>
                                                    <w:top w:val="none" w:sz="0" w:space="0" w:color="auto"/>
                                                    <w:left w:val="none" w:sz="0" w:space="0" w:color="auto"/>
                                                    <w:bottom w:val="none" w:sz="0" w:space="0" w:color="auto"/>
                                                    <w:right w:val="none" w:sz="0" w:space="0" w:color="auto"/>
                                                  </w:divBdr>
                                                  <w:divsChild>
                                                    <w:div w:id="2137943138">
                                                      <w:marLeft w:val="0"/>
                                                      <w:marRight w:val="0"/>
                                                      <w:marTop w:val="0"/>
                                                      <w:marBottom w:val="0"/>
                                                      <w:divBdr>
                                                        <w:top w:val="none" w:sz="0" w:space="0" w:color="auto"/>
                                                        <w:left w:val="none" w:sz="0" w:space="0" w:color="auto"/>
                                                        <w:bottom w:val="none" w:sz="0" w:space="0" w:color="auto"/>
                                                        <w:right w:val="none" w:sz="0" w:space="0" w:color="auto"/>
                                                      </w:divBdr>
                                                      <w:divsChild>
                                                        <w:div w:id="2088992620">
                                                          <w:marLeft w:val="0"/>
                                                          <w:marRight w:val="0"/>
                                                          <w:marTop w:val="0"/>
                                                          <w:marBottom w:val="0"/>
                                                          <w:divBdr>
                                                            <w:top w:val="none" w:sz="0" w:space="0" w:color="auto"/>
                                                            <w:left w:val="none" w:sz="0" w:space="0" w:color="auto"/>
                                                            <w:bottom w:val="none" w:sz="0" w:space="0" w:color="auto"/>
                                                            <w:right w:val="none" w:sz="0" w:space="0" w:color="auto"/>
                                                          </w:divBdr>
                                                          <w:divsChild>
                                                            <w:div w:id="971323292">
                                                              <w:marLeft w:val="0"/>
                                                              <w:marRight w:val="0"/>
                                                              <w:marTop w:val="0"/>
                                                              <w:marBottom w:val="0"/>
                                                              <w:divBdr>
                                                                <w:top w:val="none" w:sz="0" w:space="0" w:color="auto"/>
                                                                <w:left w:val="none" w:sz="0" w:space="0" w:color="auto"/>
                                                                <w:bottom w:val="none" w:sz="0" w:space="0" w:color="auto"/>
                                                                <w:right w:val="none" w:sz="0" w:space="0" w:color="auto"/>
                                                              </w:divBdr>
                                                              <w:divsChild>
                                                                <w:div w:id="686832699">
                                                                  <w:marLeft w:val="0"/>
                                                                  <w:marRight w:val="0"/>
                                                                  <w:marTop w:val="0"/>
                                                                  <w:marBottom w:val="0"/>
                                                                  <w:divBdr>
                                                                    <w:top w:val="none" w:sz="0" w:space="0" w:color="auto"/>
                                                                    <w:left w:val="none" w:sz="0" w:space="0" w:color="auto"/>
                                                                    <w:bottom w:val="none" w:sz="0" w:space="0" w:color="auto"/>
                                                                    <w:right w:val="none" w:sz="0" w:space="0" w:color="auto"/>
                                                                  </w:divBdr>
                                                                  <w:divsChild>
                                                                    <w:div w:id="487677146">
                                                                      <w:marLeft w:val="0"/>
                                                                      <w:marRight w:val="0"/>
                                                                      <w:marTop w:val="0"/>
                                                                      <w:marBottom w:val="0"/>
                                                                      <w:divBdr>
                                                                        <w:top w:val="none" w:sz="0" w:space="0" w:color="auto"/>
                                                                        <w:left w:val="none" w:sz="0" w:space="0" w:color="auto"/>
                                                                        <w:bottom w:val="none" w:sz="0" w:space="0" w:color="auto"/>
                                                                        <w:right w:val="none" w:sz="0" w:space="0" w:color="auto"/>
                                                                      </w:divBdr>
                                                                      <w:divsChild>
                                                                        <w:div w:id="549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700895">
      <w:bodyDiv w:val="1"/>
      <w:marLeft w:val="0"/>
      <w:marRight w:val="0"/>
      <w:marTop w:val="0"/>
      <w:marBottom w:val="0"/>
      <w:divBdr>
        <w:top w:val="none" w:sz="0" w:space="0" w:color="auto"/>
        <w:left w:val="none" w:sz="0" w:space="0" w:color="auto"/>
        <w:bottom w:val="none" w:sz="0" w:space="0" w:color="auto"/>
        <w:right w:val="none" w:sz="0" w:space="0" w:color="auto"/>
      </w:divBdr>
    </w:div>
    <w:div w:id="932977056">
      <w:bodyDiv w:val="1"/>
      <w:marLeft w:val="0"/>
      <w:marRight w:val="0"/>
      <w:marTop w:val="0"/>
      <w:marBottom w:val="0"/>
      <w:divBdr>
        <w:top w:val="none" w:sz="0" w:space="0" w:color="auto"/>
        <w:left w:val="none" w:sz="0" w:space="0" w:color="auto"/>
        <w:bottom w:val="none" w:sz="0" w:space="0" w:color="auto"/>
        <w:right w:val="none" w:sz="0" w:space="0" w:color="auto"/>
      </w:divBdr>
    </w:div>
    <w:div w:id="944381343">
      <w:bodyDiv w:val="1"/>
      <w:marLeft w:val="0"/>
      <w:marRight w:val="0"/>
      <w:marTop w:val="0"/>
      <w:marBottom w:val="0"/>
      <w:divBdr>
        <w:top w:val="none" w:sz="0" w:space="0" w:color="auto"/>
        <w:left w:val="none" w:sz="0" w:space="0" w:color="auto"/>
        <w:bottom w:val="none" w:sz="0" w:space="0" w:color="auto"/>
        <w:right w:val="none" w:sz="0" w:space="0" w:color="auto"/>
      </w:divBdr>
      <w:divsChild>
        <w:div w:id="33071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977002">
              <w:marLeft w:val="0"/>
              <w:marRight w:val="0"/>
              <w:marTop w:val="0"/>
              <w:marBottom w:val="0"/>
              <w:divBdr>
                <w:top w:val="none" w:sz="0" w:space="0" w:color="auto"/>
                <w:left w:val="none" w:sz="0" w:space="0" w:color="auto"/>
                <w:bottom w:val="none" w:sz="0" w:space="0" w:color="auto"/>
                <w:right w:val="none" w:sz="0" w:space="0" w:color="auto"/>
              </w:divBdr>
              <w:divsChild>
                <w:div w:id="1735280363">
                  <w:marLeft w:val="0"/>
                  <w:marRight w:val="0"/>
                  <w:marTop w:val="0"/>
                  <w:marBottom w:val="0"/>
                  <w:divBdr>
                    <w:top w:val="none" w:sz="0" w:space="0" w:color="auto"/>
                    <w:left w:val="none" w:sz="0" w:space="0" w:color="auto"/>
                    <w:bottom w:val="none" w:sz="0" w:space="0" w:color="auto"/>
                    <w:right w:val="none" w:sz="0" w:space="0" w:color="auto"/>
                  </w:divBdr>
                  <w:divsChild>
                    <w:div w:id="905802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42602">
      <w:bodyDiv w:val="1"/>
      <w:marLeft w:val="0"/>
      <w:marRight w:val="0"/>
      <w:marTop w:val="0"/>
      <w:marBottom w:val="0"/>
      <w:divBdr>
        <w:top w:val="none" w:sz="0" w:space="0" w:color="auto"/>
        <w:left w:val="none" w:sz="0" w:space="0" w:color="auto"/>
        <w:bottom w:val="none" w:sz="0" w:space="0" w:color="auto"/>
        <w:right w:val="none" w:sz="0" w:space="0" w:color="auto"/>
      </w:divBdr>
    </w:div>
    <w:div w:id="1063140412">
      <w:bodyDiv w:val="1"/>
      <w:marLeft w:val="0"/>
      <w:marRight w:val="0"/>
      <w:marTop w:val="0"/>
      <w:marBottom w:val="0"/>
      <w:divBdr>
        <w:top w:val="none" w:sz="0" w:space="0" w:color="auto"/>
        <w:left w:val="none" w:sz="0" w:space="0" w:color="auto"/>
        <w:bottom w:val="none" w:sz="0" w:space="0" w:color="auto"/>
        <w:right w:val="none" w:sz="0" w:space="0" w:color="auto"/>
      </w:divBdr>
      <w:divsChild>
        <w:div w:id="1367440244">
          <w:marLeft w:val="0"/>
          <w:marRight w:val="0"/>
          <w:marTop w:val="0"/>
          <w:marBottom w:val="0"/>
          <w:divBdr>
            <w:top w:val="none" w:sz="0" w:space="0" w:color="auto"/>
            <w:left w:val="none" w:sz="0" w:space="0" w:color="auto"/>
            <w:bottom w:val="none" w:sz="0" w:space="0" w:color="auto"/>
            <w:right w:val="none" w:sz="0" w:space="0" w:color="auto"/>
          </w:divBdr>
        </w:div>
        <w:div w:id="1429234547">
          <w:marLeft w:val="0"/>
          <w:marRight w:val="0"/>
          <w:marTop w:val="0"/>
          <w:marBottom w:val="0"/>
          <w:divBdr>
            <w:top w:val="none" w:sz="0" w:space="0" w:color="auto"/>
            <w:left w:val="none" w:sz="0" w:space="0" w:color="auto"/>
            <w:bottom w:val="none" w:sz="0" w:space="0" w:color="auto"/>
            <w:right w:val="none" w:sz="0" w:space="0" w:color="auto"/>
          </w:divBdr>
        </w:div>
        <w:div w:id="1753352688">
          <w:marLeft w:val="0"/>
          <w:marRight w:val="0"/>
          <w:marTop w:val="0"/>
          <w:marBottom w:val="0"/>
          <w:divBdr>
            <w:top w:val="none" w:sz="0" w:space="0" w:color="auto"/>
            <w:left w:val="none" w:sz="0" w:space="0" w:color="auto"/>
            <w:bottom w:val="none" w:sz="0" w:space="0" w:color="auto"/>
            <w:right w:val="none" w:sz="0" w:space="0" w:color="auto"/>
          </w:divBdr>
        </w:div>
      </w:divsChild>
    </w:div>
    <w:div w:id="1066416438">
      <w:bodyDiv w:val="1"/>
      <w:marLeft w:val="0"/>
      <w:marRight w:val="0"/>
      <w:marTop w:val="0"/>
      <w:marBottom w:val="0"/>
      <w:divBdr>
        <w:top w:val="none" w:sz="0" w:space="0" w:color="auto"/>
        <w:left w:val="none" w:sz="0" w:space="0" w:color="auto"/>
        <w:bottom w:val="none" w:sz="0" w:space="0" w:color="auto"/>
        <w:right w:val="none" w:sz="0" w:space="0" w:color="auto"/>
      </w:divBdr>
      <w:divsChild>
        <w:div w:id="1066224283">
          <w:marLeft w:val="0"/>
          <w:marRight w:val="0"/>
          <w:marTop w:val="0"/>
          <w:marBottom w:val="0"/>
          <w:divBdr>
            <w:top w:val="none" w:sz="0" w:space="0" w:color="auto"/>
            <w:left w:val="none" w:sz="0" w:space="0" w:color="auto"/>
            <w:bottom w:val="none" w:sz="0" w:space="0" w:color="auto"/>
            <w:right w:val="none" w:sz="0" w:space="0" w:color="auto"/>
          </w:divBdr>
          <w:divsChild>
            <w:div w:id="2117092494">
              <w:marLeft w:val="0"/>
              <w:marRight w:val="0"/>
              <w:marTop w:val="0"/>
              <w:marBottom w:val="0"/>
              <w:divBdr>
                <w:top w:val="none" w:sz="0" w:space="0" w:color="auto"/>
                <w:left w:val="none" w:sz="0" w:space="0" w:color="auto"/>
                <w:bottom w:val="none" w:sz="0" w:space="0" w:color="auto"/>
                <w:right w:val="none" w:sz="0" w:space="0" w:color="auto"/>
              </w:divBdr>
            </w:div>
          </w:divsChild>
        </w:div>
        <w:div w:id="876700105">
          <w:marLeft w:val="0"/>
          <w:marRight w:val="0"/>
          <w:marTop w:val="0"/>
          <w:marBottom w:val="0"/>
          <w:divBdr>
            <w:top w:val="none" w:sz="0" w:space="0" w:color="auto"/>
            <w:left w:val="none" w:sz="0" w:space="0" w:color="auto"/>
            <w:bottom w:val="none" w:sz="0" w:space="0" w:color="auto"/>
            <w:right w:val="none" w:sz="0" w:space="0" w:color="auto"/>
          </w:divBdr>
          <w:divsChild>
            <w:div w:id="9287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8542">
      <w:bodyDiv w:val="1"/>
      <w:marLeft w:val="0"/>
      <w:marRight w:val="0"/>
      <w:marTop w:val="0"/>
      <w:marBottom w:val="0"/>
      <w:divBdr>
        <w:top w:val="none" w:sz="0" w:space="0" w:color="auto"/>
        <w:left w:val="none" w:sz="0" w:space="0" w:color="auto"/>
        <w:bottom w:val="none" w:sz="0" w:space="0" w:color="auto"/>
        <w:right w:val="none" w:sz="0" w:space="0" w:color="auto"/>
      </w:divBdr>
    </w:div>
    <w:div w:id="1086656766">
      <w:bodyDiv w:val="1"/>
      <w:marLeft w:val="0"/>
      <w:marRight w:val="0"/>
      <w:marTop w:val="0"/>
      <w:marBottom w:val="0"/>
      <w:divBdr>
        <w:top w:val="none" w:sz="0" w:space="0" w:color="auto"/>
        <w:left w:val="none" w:sz="0" w:space="0" w:color="auto"/>
        <w:bottom w:val="none" w:sz="0" w:space="0" w:color="auto"/>
        <w:right w:val="none" w:sz="0" w:space="0" w:color="auto"/>
      </w:divBdr>
      <w:divsChild>
        <w:div w:id="1471821797">
          <w:marLeft w:val="0"/>
          <w:marRight w:val="0"/>
          <w:marTop w:val="0"/>
          <w:marBottom w:val="0"/>
          <w:divBdr>
            <w:top w:val="none" w:sz="0" w:space="0" w:color="auto"/>
            <w:left w:val="none" w:sz="0" w:space="0" w:color="auto"/>
            <w:bottom w:val="none" w:sz="0" w:space="0" w:color="auto"/>
            <w:right w:val="none" w:sz="0" w:space="0" w:color="auto"/>
          </w:divBdr>
          <w:divsChild>
            <w:div w:id="1277519057">
              <w:marLeft w:val="0"/>
              <w:marRight w:val="0"/>
              <w:marTop w:val="0"/>
              <w:marBottom w:val="0"/>
              <w:divBdr>
                <w:top w:val="none" w:sz="0" w:space="0" w:color="auto"/>
                <w:left w:val="none" w:sz="0" w:space="0" w:color="auto"/>
                <w:bottom w:val="none" w:sz="0" w:space="0" w:color="auto"/>
                <w:right w:val="none" w:sz="0" w:space="0" w:color="auto"/>
              </w:divBdr>
            </w:div>
          </w:divsChild>
        </w:div>
        <w:div w:id="1667710454">
          <w:marLeft w:val="0"/>
          <w:marRight w:val="0"/>
          <w:marTop w:val="0"/>
          <w:marBottom w:val="0"/>
          <w:divBdr>
            <w:top w:val="none" w:sz="0" w:space="0" w:color="auto"/>
            <w:left w:val="none" w:sz="0" w:space="0" w:color="auto"/>
            <w:bottom w:val="none" w:sz="0" w:space="0" w:color="auto"/>
            <w:right w:val="none" w:sz="0" w:space="0" w:color="auto"/>
          </w:divBdr>
          <w:divsChild>
            <w:div w:id="1490243228">
              <w:marLeft w:val="0"/>
              <w:marRight w:val="0"/>
              <w:marTop w:val="0"/>
              <w:marBottom w:val="0"/>
              <w:divBdr>
                <w:top w:val="none" w:sz="0" w:space="0" w:color="auto"/>
                <w:left w:val="none" w:sz="0" w:space="0" w:color="auto"/>
                <w:bottom w:val="none" w:sz="0" w:space="0" w:color="auto"/>
                <w:right w:val="none" w:sz="0" w:space="0" w:color="auto"/>
              </w:divBdr>
            </w:div>
          </w:divsChild>
        </w:div>
        <w:div w:id="146628232">
          <w:marLeft w:val="0"/>
          <w:marRight w:val="0"/>
          <w:marTop w:val="0"/>
          <w:marBottom w:val="0"/>
          <w:divBdr>
            <w:top w:val="none" w:sz="0" w:space="0" w:color="auto"/>
            <w:left w:val="none" w:sz="0" w:space="0" w:color="auto"/>
            <w:bottom w:val="none" w:sz="0" w:space="0" w:color="auto"/>
            <w:right w:val="none" w:sz="0" w:space="0" w:color="auto"/>
          </w:divBdr>
          <w:divsChild>
            <w:div w:id="744961448">
              <w:marLeft w:val="0"/>
              <w:marRight w:val="0"/>
              <w:marTop w:val="0"/>
              <w:marBottom w:val="0"/>
              <w:divBdr>
                <w:top w:val="none" w:sz="0" w:space="0" w:color="auto"/>
                <w:left w:val="none" w:sz="0" w:space="0" w:color="auto"/>
                <w:bottom w:val="none" w:sz="0" w:space="0" w:color="auto"/>
                <w:right w:val="none" w:sz="0" w:space="0" w:color="auto"/>
              </w:divBdr>
            </w:div>
          </w:divsChild>
        </w:div>
        <w:div w:id="550726785">
          <w:marLeft w:val="0"/>
          <w:marRight w:val="0"/>
          <w:marTop w:val="0"/>
          <w:marBottom w:val="0"/>
          <w:divBdr>
            <w:top w:val="none" w:sz="0" w:space="0" w:color="auto"/>
            <w:left w:val="none" w:sz="0" w:space="0" w:color="auto"/>
            <w:bottom w:val="none" w:sz="0" w:space="0" w:color="auto"/>
            <w:right w:val="none" w:sz="0" w:space="0" w:color="auto"/>
          </w:divBdr>
          <w:divsChild>
            <w:div w:id="483861334">
              <w:marLeft w:val="0"/>
              <w:marRight w:val="0"/>
              <w:marTop w:val="0"/>
              <w:marBottom w:val="0"/>
              <w:divBdr>
                <w:top w:val="none" w:sz="0" w:space="0" w:color="auto"/>
                <w:left w:val="none" w:sz="0" w:space="0" w:color="auto"/>
                <w:bottom w:val="none" w:sz="0" w:space="0" w:color="auto"/>
                <w:right w:val="none" w:sz="0" w:space="0" w:color="auto"/>
              </w:divBdr>
            </w:div>
          </w:divsChild>
        </w:div>
        <w:div w:id="1426420046">
          <w:marLeft w:val="0"/>
          <w:marRight w:val="0"/>
          <w:marTop w:val="0"/>
          <w:marBottom w:val="0"/>
          <w:divBdr>
            <w:top w:val="none" w:sz="0" w:space="0" w:color="auto"/>
            <w:left w:val="none" w:sz="0" w:space="0" w:color="auto"/>
            <w:bottom w:val="none" w:sz="0" w:space="0" w:color="auto"/>
            <w:right w:val="none" w:sz="0" w:space="0" w:color="auto"/>
          </w:divBdr>
          <w:divsChild>
            <w:div w:id="886334845">
              <w:marLeft w:val="0"/>
              <w:marRight w:val="0"/>
              <w:marTop w:val="0"/>
              <w:marBottom w:val="0"/>
              <w:divBdr>
                <w:top w:val="none" w:sz="0" w:space="0" w:color="auto"/>
                <w:left w:val="none" w:sz="0" w:space="0" w:color="auto"/>
                <w:bottom w:val="none" w:sz="0" w:space="0" w:color="auto"/>
                <w:right w:val="none" w:sz="0" w:space="0" w:color="auto"/>
              </w:divBdr>
            </w:div>
            <w:div w:id="374935325">
              <w:marLeft w:val="0"/>
              <w:marRight w:val="0"/>
              <w:marTop w:val="0"/>
              <w:marBottom w:val="0"/>
              <w:divBdr>
                <w:top w:val="none" w:sz="0" w:space="0" w:color="auto"/>
                <w:left w:val="none" w:sz="0" w:space="0" w:color="auto"/>
                <w:bottom w:val="none" w:sz="0" w:space="0" w:color="auto"/>
                <w:right w:val="none" w:sz="0" w:space="0" w:color="auto"/>
              </w:divBdr>
            </w:div>
          </w:divsChild>
        </w:div>
        <w:div w:id="1208682933">
          <w:marLeft w:val="0"/>
          <w:marRight w:val="0"/>
          <w:marTop w:val="0"/>
          <w:marBottom w:val="0"/>
          <w:divBdr>
            <w:top w:val="none" w:sz="0" w:space="0" w:color="auto"/>
            <w:left w:val="none" w:sz="0" w:space="0" w:color="auto"/>
            <w:bottom w:val="none" w:sz="0" w:space="0" w:color="auto"/>
            <w:right w:val="none" w:sz="0" w:space="0" w:color="auto"/>
          </w:divBdr>
          <w:divsChild>
            <w:div w:id="2052072070">
              <w:marLeft w:val="0"/>
              <w:marRight w:val="0"/>
              <w:marTop w:val="0"/>
              <w:marBottom w:val="0"/>
              <w:divBdr>
                <w:top w:val="none" w:sz="0" w:space="0" w:color="auto"/>
                <w:left w:val="none" w:sz="0" w:space="0" w:color="auto"/>
                <w:bottom w:val="none" w:sz="0" w:space="0" w:color="auto"/>
                <w:right w:val="none" w:sz="0" w:space="0" w:color="auto"/>
              </w:divBdr>
            </w:div>
            <w:div w:id="1944679147">
              <w:marLeft w:val="0"/>
              <w:marRight w:val="0"/>
              <w:marTop w:val="0"/>
              <w:marBottom w:val="0"/>
              <w:divBdr>
                <w:top w:val="none" w:sz="0" w:space="0" w:color="auto"/>
                <w:left w:val="none" w:sz="0" w:space="0" w:color="auto"/>
                <w:bottom w:val="none" w:sz="0" w:space="0" w:color="auto"/>
                <w:right w:val="none" w:sz="0" w:space="0" w:color="auto"/>
              </w:divBdr>
            </w:div>
          </w:divsChild>
        </w:div>
        <w:div w:id="1448623561">
          <w:marLeft w:val="0"/>
          <w:marRight w:val="0"/>
          <w:marTop w:val="0"/>
          <w:marBottom w:val="0"/>
          <w:divBdr>
            <w:top w:val="none" w:sz="0" w:space="0" w:color="auto"/>
            <w:left w:val="none" w:sz="0" w:space="0" w:color="auto"/>
            <w:bottom w:val="none" w:sz="0" w:space="0" w:color="auto"/>
            <w:right w:val="none" w:sz="0" w:space="0" w:color="auto"/>
          </w:divBdr>
          <w:divsChild>
            <w:div w:id="2020354840">
              <w:marLeft w:val="0"/>
              <w:marRight w:val="0"/>
              <w:marTop w:val="0"/>
              <w:marBottom w:val="0"/>
              <w:divBdr>
                <w:top w:val="none" w:sz="0" w:space="0" w:color="auto"/>
                <w:left w:val="none" w:sz="0" w:space="0" w:color="auto"/>
                <w:bottom w:val="none" w:sz="0" w:space="0" w:color="auto"/>
                <w:right w:val="none" w:sz="0" w:space="0" w:color="auto"/>
              </w:divBdr>
            </w:div>
          </w:divsChild>
        </w:div>
        <w:div w:id="258872321">
          <w:marLeft w:val="0"/>
          <w:marRight w:val="0"/>
          <w:marTop w:val="0"/>
          <w:marBottom w:val="0"/>
          <w:divBdr>
            <w:top w:val="none" w:sz="0" w:space="0" w:color="auto"/>
            <w:left w:val="none" w:sz="0" w:space="0" w:color="auto"/>
            <w:bottom w:val="none" w:sz="0" w:space="0" w:color="auto"/>
            <w:right w:val="none" w:sz="0" w:space="0" w:color="auto"/>
          </w:divBdr>
          <w:divsChild>
            <w:div w:id="1792821860">
              <w:marLeft w:val="0"/>
              <w:marRight w:val="0"/>
              <w:marTop w:val="0"/>
              <w:marBottom w:val="0"/>
              <w:divBdr>
                <w:top w:val="none" w:sz="0" w:space="0" w:color="auto"/>
                <w:left w:val="none" w:sz="0" w:space="0" w:color="auto"/>
                <w:bottom w:val="none" w:sz="0" w:space="0" w:color="auto"/>
                <w:right w:val="none" w:sz="0" w:space="0" w:color="auto"/>
              </w:divBdr>
            </w:div>
          </w:divsChild>
        </w:div>
        <w:div w:id="1004093468">
          <w:marLeft w:val="0"/>
          <w:marRight w:val="0"/>
          <w:marTop w:val="0"/>
          <w:marBottom w:val="0"/>
          <w:divBdr>
            <w:top w:val="none" w:sz="0" w:space="0" w:color="auto"/>
            <w:left w:val="none" w:sz="0" w:space="0" w:color="auto"/>
            <w:bottom w:val="none" w:sz="0" w:space="0" w:color="auto"/>
            <w:right w:val="none" w:sz="0" w:space="0" w:color="auto"/>
          </w:divBdr>
          <w:divsChild>
            <w:div w:id="1864828226">
              <w:marLeft w:val="0"/>
              <w:marRight w:val="0"/>
              <w:marTop w:val="0"/>
              <w:marBottom w:val="0"/>
              <w:divBdr>
                <w:top w:val="none" w:sz="0" w:space="0" w:color="auto"/>
                <w:left w:val="none" w:sz="0" w:space="0" w:color="auto"/>
                <w:bottom w:val="none" w:sz="0" w:space="0" w:color="auto"/>
                <w:right w:val="none" w:sz="0" w:space="0" w:color="auto"/>
              </w:divBdr>
            </w:div>
          </w:divsChild>
        </w:div>
        <w:div w:id="259144686">
          <w:marLeft w:val="0"/>
          <w:marRight w:val="0"/>
          <w:marTop w:val="0"/>
          <w:marBottom w:val="0"/>
          <w:divBdr>
            <w:top w:val="none" w:sz="0" w:space="0" w:color="auto"/>
            <w:left w:val="none" w:sz="0" w:space="0" w:color="auto"/>
            <w:bottom w:val="none" w:sz="0" w:space="0" w:color="auto"/>
            <w:right w:val="none" w:sz="0" w:space="0" w:color="auto"/>
          </w:divBdr>
          <w:divsChild>
            <w:div w:id="151023803">
              <w:marLeft w:val="0"/>
              <w:marRight w:val="0"/>
              <w:marTop w:val="0"/>
              <w:marBottom w:val="0"/>
              <w:divBdr>
                <w:top w:val="none" w:sz="0" w:space="0" w:color="auto"/>
                <w:left w:val="none" w:sz="0" w:space="0" w:color="auto"/>
                <w:bottom w:val="none" w:sz="0" w:space="0" w:color="auto"/>
                <w:right w:val="none" w:sz="0" w:space="0" w:color="auto"/>
              </w:divBdr>
            </w:div>
            <w:div w:id="1624653232">
              <w:marLeft w:val="0"/>
              <w:marRight w:val="0"/>
              <w:marTop w:val="0"/>
              <w:marBottom w:val="0"/>
              <w:divBdr>
                <w:top w:val="none" w:sz="0" w:space="0" w:color="auto"/>
                <w:left w:val="none" w:sz="0" w:space="0" w:color="auto"/>
                <w:bottom w:val="none" w:sz="0" w:space="0" w:color="auto"/>
                <w:right w:val="none" w:sz="0" w:space="0" w:color="auto"/>
              </w:divBdr>
            </w:div>
            <w:div w:id="490754961">
              <w:marLeft w:val="0"/>
              <w:marRight w:val="0"/>
              <w:marTop w:val="0"/>
              <w:marBottom w:val="0"/>
              <w:divBdr>
                <w:top w:val="none" w:sz="0" w:space="0" w:color="auto"/>
                <w:left w:val="none" w:sz="0" w:space="0" w:color="auto"/>
                <w:bottom w:val="none" w:sz="0" w:space="0" w:color="auto"/>
                <w:right w:val="none" w:sz="0" w:space="0" w:color="auto"/>
              </w:divBdr>
            </w:div>
          </w:divsChild>
        </w:div>
        <w:div w:id="985932508">
          <w:marLeft w:val="0"/>
          <w:marRight w:val="0"/>
          <w:marTop w:val="0"/>
          <w:marBottom w:val="0"/>
          <w:divBdr>
            <w:top w:val="none" w:sz="0" w:space="0" w:color="auto"/>
            <w:left w:val="none" w:sz="0" w:space="0" w:color="auto"/>
            <w:bottom w:val="none" w:sz="0" w:space="0" w:color="auto"/>
            <w:right w:val="none" w:sz="0" w:space="0" w:color="auto"/>
          </w:divBdr>
          <w:divsChild>
            <w:div w:id="827945480">
              <w:marLeft w:val="0"/>
              <w:marRight w:val="0"/>
              <w:marTop w:val="0"/>
              <w:marBottom w:val="0"/>
              <w:divBdr>
                <w:top w:val="none" w:sz="0" w:space="0" w:color="auto"/>
                <w:left w:val="none" w:sz="0" w:space="0" w:color="auto"/>
                <w:bottom w:val="none" w:sz="0" w:space="0" w:color="auto"/>
                <w:right w:val="none" w:sz="0" w:space="0" w:color="auto"/>
              </w:divBdr>
            </w:div>
            <w:div w:id="12414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38228">
      <w:bodyDiv w:val="1"/>
      <w:marLeft w:val="0"/>
      <w:marRight w:val="0"/>
      <w:marTop w:val="0"/>
      <w:marBottom w:val="0"/>
      <w:divBdr>
        <w:top w:val="none" w:sz="0" w:space="0" w:color="auto"/>
        <w:left w:val="none" w:sz="0" w:space="0" w:color="auto"/>
        <w:bottom w:val="none" w:sz="0" w:space="0" w:color="auto"/>
        <w:right w:val="none" w:sz="0" w:space="0" w:color="auto"/>
      </w:divBdr>
      <w:divsChild>
        <w:div w:id="347174935">
          <w:marLeft w:val="0"/>
          <w:marRight w:val="0"/>
          <w:marTop w:val="0"/>
          <w:marBottom w:val="0"/>
          <w:divBdr>
            <w:top w:val="none" w:sz="0" w:space="0" w:color="auto"/>
            <w:left w:val="none" w:sz="0" w:space="0" w:color="auto"/>
            <w:bottom w:val="none" w:sz="0" w:space="0" w:color="auto"/>
            <w:right w:val="none" w:sz="0" w:space="0" w:color="auto"/>
          </w:divBdr>
          <w:divsChild>
            <w:div w:id="1892957536">
              <w:marLeft w:val="0"/>
              <w:marRight w:val="0"/>
              <w:marTop w:val="0"/>
              <w:marBottom w:val="0"/>
              <w:divBdr>
                <w:top w:val="none" w:sz="0" w:space="0" w:color="auto"/>
                <w:left w:val="none" w:sz="0" w:space="0" w:color="auto"/>
                <w:bottom w:val="none" w:sz="0" w:space="0" w:color="auto"/>
                <w:right w:val="none" w:sz="0" w:space="0" w:color="auto"/>
              </w:divBdr>
            </w:div>
          </w:divsChild>
        </w:div>
        <w:div w:id="53361579">
          <w:marLeft w:val="0"/>
          <w:marRight w:val="0"/>
          <w:marTop w:val="0"/>
          <w:marBottom w:val="0"/>
          <w:divBdr>
            <w:top w:val="none" w:sz="0" w:space="0" w:color="auto"/>
            <w:left w:val="none" w:sz="0" w:space="0" w:color="auto"/>
            <w:bottom w:val="none" w:sz="0" w:space="0" w:color="auto"/>
            <w:right w:val="none" w:sz="0" w:space="0" w:color="auto"/>
          </w:divBdr>
          <w:divsChild>
            <w:div w:id="1088237351">
              <w:marLeft w:val="0"/>
              <w:marRight w:val="0"/>
              <w:marTop w:val="0"/>
              <w:marBottom w:val="0"/>
              <w:divBdr>
                <w:top w:val="none" w:sz="0" w:space="0" w:color="auto"/>
                <w:left w:val="none" w:sz="0" w:space="0" w:color="auto"/>
                <w:bottom w:val="none" w:sz="0" w:space="0" w:color="auto"/>
                <w:right w:val="none" w:sz="0" w:space="0" w:color="auto"/>
              </w:divBdr>
            </w:div>
          </w:divsChild>
        </w:div>
        <w:div w:id="204803729">
          <w:marLeft w:val="0"/>
          <w:marRight w:val="0"/>
          <w:marTop w:val="0"/>
          <w:marBottom w:val="0"/>
          <w:divBdr>
            <w:top w:val="none" w:sz="0" w:space="0" w:color="auto"/>
            <w:left w:val="none" w:sz="0" w:space="0" w:color="auto"/>
            <w:bottom w:val="none" w:sz="0" w:space="0" w:color="auto"/>
            <w:right w:val="none" w:sz="0" w:space="0" w:color="auto"/>
          </w:divBdr>
          <w:divsChild>
            <w:div w:id="483400029">
              <w:marLeft w:val="0"/>
              <w:marRight w:val="0"/>
              <w:marTop w:val="0"/>
              <w:marBottom w:val="0"/>
              <w:divBdr>
                <w:top w:val="none" w:sz="0" w:space="0" w:color="auto"/>
                <w:left w:val="none" w:sz="0" w:space="0" w:color="auto"/>
                <w:bottom w:val="none" w:sz="0" w:space="0" w:color="auto"/>
                <w:right w:val="none" w:sz="0" w:space="0" w:color="auto"/>
              </w:divBdr>
            </w:div>
          </w:divsChild>
        </w:div>
        <w:div w:id="591475084">
          <w:marLeft w:val="0"/>
          <w:marRight w:val="0"/>
          <w:marTop w:val="0"/>
          <w:marBottom w:val="0"/>
          <w:divBdr>
            <w:top w:val="none" w:sz="0" w:space="0" w:color="auto"/>
            <w:left w:val="none" w:sz="0" w:space="0" w:color="auto"/>
            <w:bottom w:val="none" w:sz="0" w:space="0" w:color="auto"/>
            <w:right w:val="none" w:sz="0" w:space="0" w:color="auto"/>
          </w:divBdr>
          <w:divsChild>
            <w:div w:id="1497071345">
              <w:marLeft w:val="0"/>
              <w:marRight w:val="0"/>
              <w:marTop w:val="0"/>
              <w:marBottom w:val="0"/>
              <w:divBdr>
                <w:top w:val="none" w:sz="0" w:space="0" w:color="auto"/>
                <w:left w:val="none" w:sz="0" w:space="0" w:color="auto"/>
                <w:bottom w:val="none" w:sz="0" w:space="0" w:color="auto"/>
                <w:right w:val="none" w:sz="0" w:space="0" w:color="auto"/>
              </w:divBdr>
            </w:div>
          </w:divsChild>
        </w:div>
        <w:div w:id="83262102">
          <w:marLeft w:val="0"/>
          <w:marRight w:val="0"/>
          <w:marTop w:val="0"/>
          <w:marBottom w:val="0"/>
          <w:divBdr>
            <w:top w:val="none" w:sz="0" w:space="0" w:color="auto"/>
            <w:left w:val="none" w:sz="0" w:space="0" w:color="auto"/>
            <w:bottom w:val="none" w:sz="0" w:space="0" w:color="auto"/>
            <w:right w:val="none" w:sz="0" w:space="0" w:color="auto"/>
          </w:divBdr>
          <w:divsChild>
            <w:div w:id="1707414236">
              <w:marLeft w:val="0"/>
              <w:marRight w:val="0"/>
              <w:marTop w:val="0"/>
              <w:marBottom w:val="0"/>
              <w:divBdr>
                <w:top w:val="none" w:sz="0" w:space="0" w:color="auto"/>
                <w:left w:val="none" w:sz="0" w:space="0" w:color="auto"/>
                <w:bottom w:val="none" w:sz="0" w:space="0" w:color="auto"/>
                <w:right w:val="none" w:sz="0" w:space="0" w:color="auto"/>
              </w:divBdr>
            </w:div>
          </w:divsChild>
        </w:div>
        <w:div w:id="1128352874">
          <w:marLeft w:val="0"/>
          <w:marRight w:val="0"/>
          <w:marTop w:val="0"/>
          <w:marBottom w:val="0"/>
          <w:divBdr>
            <w:top w:val="none" w:sz="0" w:space="0" w:color="auto"/>
            <w:left w:val="none" w:sz="0" w:space="0" w:color="auto"/>
            <w:bottom w:val="none" w:sz="0" w:space="0" w:color="auto"/>
            <w:right w:val="none" w:sz="0" w:space="0" w:color="auto"/>
          </w:divBdr>
          <w:divsChild>
            <w:div w:id="2086952071">
              <w:marLeft w:val="0"/>
              <w:marRight w:val="0"/>
              <w:marTop w:val="0"/>
              <w:marBottom w:val="0"/>
              <w:divBdr>
                <w:top w:val="none" w:sz="0" w:space="0" w:color="auto"/>
                <w:left w:val="none" w:sz="0" w:space="0" w:color="auto"/>
                <w:bottom w:val="none" w:sz="0" w:space="0" w:color="auto"/>
                <w:right w:val="none" w:sz="0" w:space="0" w:color="auto"/>
              </w:divBdr>
            </w:div>
          </w:divsChild>
        </w:div>
        <w:div w:id="446046546">
          <w:marLeft w:val="0"/>
          <w:marRight w:val="0"/>
          <w:marTop w:val="0"/>
          <w:marBottom w:val="0"/>
          <w:divBdr>
            <w:top w:val="none" w:sz="0" w:space="0" w:color="auto"/>
            <w:left w:val="none" w:sz="0" w:space="0" w:color="auto"/>
            <w:bottom w:val="none" w:sz="0" w:space="0" w:color="auto"/>
            <w:right w:val="none" w:sz="0" w:space="0" w:color="auto"/>
          </w:divBdr>
          <w:divsChild>
            <w:div w:id="234973182">
              <w:marLeft w:val="0"/>
              <w:marRight w:val="0"/>
              <w:marTop w:val="0"/>
              <w:marBottom w:val="0"/>
              <w:divBdr>
                <w:top w:val="none" w:sz="0" w:space="0" w:color="auto"/>
                <w:left w:val="none" w:sz="0" w:space="0" w:color="auto"/>
                <w:bottom w:val="none" w:sz="0" w:space="0" w:color="auto"/>
                <w:right w:val="none" w:sz="0" w:space="0" w:color="auto"/>
              </w:divBdr>
            </w:div>
          </w:divsChild>
        </w:div>
        <w:div w:id="1615864134">
          <w:marLeft w:val="0"/>
          <w:marRight w:val="0"/>
          <w:marTop w:val="0"/>
          <w:marBottom w:val="0"/>
          <w:divBdr>
            <w:top w:val="none" w:sz="0" w:space="0" w:color="auto"/>
            <w:left w:val="none" w:sz="0" w:space="0" w:color="auto"/>
            <w:bottom w:val="none" w:sz="0" w:space="0" w:color="auto"/>
            <w:right w:val="none" w:sz="0" w:space="0" w:color="auto"/>
          </w:divBdr>
          <w:divsChild>
            <w:div w:id="1572079335">
              <w:marLeft w:val="0"/>
              <w:marRight w:val="0"/>
              <w:marTop w:val="0"/>
              <w:marBottom w:val="0"/>
              <w:divBdr>
                <w:top w:val="none" w:sz="0" w:space="0" w:color="auto"/>
                <w:left w:val="none" w:sz="0" w:space="0" w:color="auto"/>
                <w:bottom w:val="none" w:sz="0" w:space="0" w:color="auto"/>
                <w:right w:val="none" w:sz="0" w:space="0" w:color="auto"/>
              </w:divBdr>
            </w:div>
          </w:divsChild>
        </w:div>
        <w:div w:id="52395502">
          <w:marLeft w:val="0"/>
          <w:marRight w:val="0"/>
          <w:marTop w:val="0"/>
          <w:marBottom w:val="0"/>
          <w:divBdr>
            <w:top w:val="none" w:sz="0" w:space="0" w:color="auto"/>
            <w:left w:val="none" w:sz="0" w:space="0" w:color="auto"/>
            <w:bottom w:val="none" w:sz="0" w:space="0" w:color="auto"/>
            <w:right w:val="none" w:sz="0" w:space="0" w:color="auto"/>
          </w:divBdr>
          <w:divsChild>
            <w:div w:id="268394102">
              <w:marLeft w:val="0"/>
              <w:marRight w:val="0"/>
              <w:marTop w:val="0"/>
              <w:marBottom w:val="0"/>
              <w:divBdr>
                <w:top w:val="none" w:sz="0" w:space="0" w:color="auto"/>
                <w:left w:val="none" w:sz="0" w:space="0" w:color="auto"/>
                <w:bottom w:val="none" w:sz="0" w:space="0" w:color="auto"/>
                <w:right w:val="none" w:sz="0" w:space="0" w:color="auto"/>
              </w:divBdr>
            </w:div>
          </w:divsChild>
        </w:div>
        <w:div w:id="1949850384">
          <w:marLeft w:val="0"/>
          <w:marRight w:val="0"/>
          <w:marTop w:val="0"/>
          <w:marBottom w:val="0"/>
          <w:divBdr>
            <w:top w:val="none" w:sz="0" w:space="0" w:color="auto"/>
            <w:left w:val="none" w:sz="0" w:space="0" w:color="auto"/>
            <w:bottom w:val="none" w:sz="0" w:space="0" w:color="auto"/>
            <w:right w:val="none" w:sz="0" w:space="0" w:color="auto"/>
          </w:divBdr>
          <w:divsChild>
            <w:div w:id="1026443989">
              <w:marLeft w:val="0"/>
              <w:marRight w:val="0"/>
              <w:marTop w:val="0"/>
              <w:marBottom w:val="0"/>
              <w:divBdr>
                <w:top w:val="none" w:sz="0" w:space="0" w:color="auto"/>
                <w:left w:val="none" w:sz="0" w:space="0" w:color="auto"/>
                <w:bottom w:val="none" w:sz="0" w:space="0" w:color="auto"/>
                <w:right w:val="none" w:sz="0" w:space="0" w:color="auto"/>
              </w:divBdr>
            </w:div>
          </w:divsChild>
        </w:div>
        <w:div w:id="1717385426">
          <w:marLeft w:val="0"/>
          <w:marRight w:val="0"/>
          <w:marTop w:val="0"/>
          <w:marBottom w:val="0"/>
          <w:divBdr>
            <w:top w:val="none" w:sz="0" w:space="0" w:color="auto"/>
            <w:left w:val="none" w:sz="0" w:space="0" w:color="auto"/>
            <w:bottom w:val="none" w:sz="0" w:space="0" w:color="auto"/>
            <w:right w:val="none" w:sz="0" w:space="0" w:color="auto"/>
          </w:divBdr>
          <w:divsChild>
            <w:div w:id="381634447">
              <w:marLeft w:val="0"/>
              <w:marRight w:val="0"/>
              <w:marTop w:val="0"/>
              <w:marBottom w:val="0"/>
              <w:divBdr>
                <w:top w:val="none" w:sz="0" w:space="0" w:color="auto"/>
                <w:left w:val="none" w:sz="0" w:space="0" w:color="auto"/>
                <w:bottom w:val="none" w:sz="0" w:space="0" w:color="auto"/>
                <w:right w:val="none" w:sz="0" w:space="0" w:color="auto"/>
              </w:divBdr>
            </w:div>
          </w:divsChild>
        </w:div>
        <w:div w:id="100421176">
          <w:marLeft w:val="0"/>
          <w:marRight w:val="0"/>
          <w:marTop w:val="0"/>
          <w:marBottom w:val="0"/>
          <w:divBdr>
            <w:top w:val="none" w:sz="0" w:space="0" w:color="auto"/>
            <w:left w:val="none" w:sz="0" w:space="0" w:color="auto"/>
            <w:bottom w:val="none" w:sz="0" w:space="0" w:color="auto"/>
            <w:right w:val="none" w:sz="0" w:space="0" w:color="auto"/>
          </w:divBdr>
          <w:divsChild>
            <w:div w:id="1652715758">
              <w:marLeft w:val="0"/>
              <w:marRight w:val="0"/>
              <w:marTop w:val="0"/>
              <w:marBottom w:val="0"/>
              <w:divBdr>
                <w:top w:val="none" w:sz="0" w:space="0" w:color="auto"/>
                <w:left w:val="none" w:sz="0" w:space="0" w:color="auto"/>
                <w:bottom w:val="none" w:sz="0" w:space="0" w:color="auto"/>
                <w:right w:val="none" w:sz="0" w:space="0" w:color="auto"/>
              </w:divBdr>
            </w:div>
          </w:divsChild>
        </w:div>
        <w:div w:id="2047488097">
          <w:marLeft w:val="0"/>
          <w:marRight w:val="0"/>
          <w:marTop w:val="0"/>
          <w:marBottom w:val="0"/>
          <w:divBdr>
            <w:top w:val="none" w:sz="0" w:space="0" w:color="auto"/>
            <w:left w:val="none" w:sz="0" w:space="0" w:color="auto"/>
            <w:bottom w:val="none" w:sz="0" w:space="0" w:color="auto"/>
            <w:right w:val="none" w:sz="0" w:space="0" w:color="auto"/>
          </w:divBdr>
          <w:divsChild>
            <w:div w:id="1248080919">
              <w:marLeft w:val="0"/>
              <w:marRight w:val="0"/>
              <w:marTop w:val="0"/>
              <w:marBottom w:val="0"/>
              <w:divBdr>
                <w:top w:val="none" w:sz="0" w:space="0" w:color="auto"/>
                <w:left w:val="none" w:sz="0" w:space="0" w:color="auto"/>
                <w:bottom w:val="none" w:sz="0" w:space="0" w:color="auto"/>
                <w:right w:val="none" w:sz="0" w:space="0" w:color="auto"/>
              </w:divBdr>
            </w:div>
          </w:divsChild>
        </w:div>
        <w:div w:id="1981644288">
          <w:marLeft w:val="0"/>
          <w:marRight w:val="0"/>
          <w:marTop w:val="0"/>
          <w:marBottom w:val="0"/>
          <w:divBdr>
            <w:top w:val="none" w:sz="0" w:space="0" w:color="auto"/>
            <w:left w:val="none" w:sz="0" w:space="0" w:color="auto"/>
            <w:bottom w:val="none" w:sz="0" w:space="0" w:color="auto"/>
            <w:right w:val="none" w:sz="0" w:space="0" w:color="auto"/>
          </w:divBdr>
          <w:divsChild>
            <w:div w:id="335546955">
              <w:marLeft w:val="0"/>
              <w:marRight w:val="0"/>
              <w:marTop w:val="0"/>
              <w:marBottom w:val="0"/>
              <w:divBdr>
                <w:top w:val="none" w:sz="0" w:space="0" w:color="auto"/>
                <w:left w:val="none" w:sz="0" w:space="0" w:color="auto"/>
                <w:bottom w:val="none" w:sz="0" w:space="0" w:color="auto"/>
                <w:right w:val="none" w:sz="0" w:space="0" w:color="auto"/>
              </w:divBdr>
            </w:div>
          </w:divsChild>
        </w:div>
        <w:div w:id="1621642426">
          <w:marLeft w:val="0"/>
          <w:marRight w:val="0"/>
          <w:marTop w:val="0"/>
          <w:marBottom w:val="0"/>
          <w:divBdr>
            <w:top w:val="none" w:sz="0" w:space="0" w:color="auto"/>
            <w:left w:val="none" w:sz="0" w:space="0" w:color="auto"/>
            <w:bottom w:val="none" w:sz="0" w:space="0" w:color="auto"/>
            <w:right w:val="none" w:sz="0" w:space="0" w:color="auto"/>
          </w:divBdr>
          <w:divsChild>
            <w:div w:id="1889219637">
              <w:marLeft w:val="0"/>
              <w:marRight w:val="0"/>
              <w:marTop w:val="0"/>
              <w:marBottom w:val="0"/>
              <w:divBdr>
                <w:top w:val="none" w:sz="0" w:space="0" w:color="auto"/>
                <w:left w:val="none" w:sz="0" w:space="0" w:color="auto"/>
                <w:bottom w:val="none" w:sz="0" w:space="0" w:color="auto"/>
                <w:right w:val="none" w:sz="0" w:space="0" w:color="auto"/>
              </w:divBdr>
            </w:div>
          </w:divsChild>
        </w:div>
        <w:div w:id="1735620600">
          <w:marLeft w:val="0"/>
          <w:marRight w:val="0"/>
          <w:marTop w:val="0"/>
          <w:marBottom w:val="0"/>
          <w:divBdr>
            <w:top w:val="none" w:sz="0" w:space="0" w:color="auto"/>
            <w:left w:val="none" w:sz="0" w:space="0" w:color="auto"/>
            <w:bottom w:val="none" w:sz="0" w:space="0" w:color="auto"/>
            <w:right w:val="none" w:sz="0" w:space="0" w:color="auto"/>
          </w:divBdr>
          <w:divsChild>
            <w:div w:id="573441561">
              <w:marLeft w:val="0"/>
              <w:marRight w:val="0"/>
              <w:marTop w:val="0"/>
              <w:marBottom w:val="0"/>
              <w:divBdr>
                <w:top w:val="none" w:sz="0" w:space="0" w:color="auto"/>
                <w:left w:val="none" w:sz="0" w:space="0" w:color="auto"/>
                <w:bottom w:val="none" w:sz="0" w:space="0" w:color="auto"/>
                <w:right w:val="none" w:sz="0" w:space="0" w:color="auto"/>
              </w:divBdr>
            </w:div>
          </w:divsChild>
        </w:div>
        <w:div w:id="1516915668">
          <w:marLeft w:val="0"/>
          <w:marRight w:val="0"/>
          <w:marTop w:val="0"/>
          <w:marBottom w:val="0"/>
          <w:divBdr>
            <w:top w:val="none" w:sz="0" w:space="0" w:color="auto"/>
            <w:left w:val="none" w:sz="0" w:space="0" w:color="auto"/>
            <w:bottom w:val="none" w:sz="0" w:space="0" w:color="auto"/>
            <w:right w:val="none" w:sz="0" w:space="0" w:color="auto"/>
          </w:divBdr>
          <w:divsChild>
            <w:div w:id="53817089">
              <w:marLeft w:val="0"/>
              <w:marRight w:val="0"/>
              <w:marTop w:val="0"/>
              <w:marBottom w:val="0"/>
              <w:divBdr>
                <w:top w:val="none" w:sz="0" w:space="0" w:color="auto"/>
                <w:left w:val="none" w:sz="0" w:space="0" w:color="auto"/>
                <w:bottom w:val="none" w:sz="0" w:space="0" w:color="auto"/>
                <w:right w:val="none" w:sz="0" w:space="0" w:color="auto"/>
              </w:divBdr>
            </w:div>
          </w:divsChild>
        </w:div>
        <w:div w:id="2120054657">
          <w:marLeft w:val="0"/>
          <w:marRight w:val="0"/>
          <w:marTop w:val="0"/>
          <w:marBottom w:val="0"/>
          <w:divBdr>
            <w:top w:val="none" w:sz="0" w:space="0" w:color="auto"/>
            <w:left w:val="none" w:sz="0" w:space="0" w:color="auto"/>
            <w:bottom w:val="none" w:sz="0" w:space="0" w:color="auto"/>
            <w:right w:val="none" w:sz="0" w:space="0" w:color="auto"/>
          </w:divBdr>
          <w:divsChild>
            <w:div w:id="313410178">
              <w:marLeft w:val="0"/>
              <w:marRight w:val="0"/>
              <w:marTop w:val="0"/>
              <w:marBottom w:val="0"/>
              <w:divBdr>
                <w:top w:val="none" w:sz="0" w:space="0" w:color="auto"/>
                <w:left w:val="none" w:sz="0" w:space="0" w:color="auto"/>
                <w:bottom w:val="none" w:sz="0" w:space="0" w:color="auto"/>
                <w:right w:val="none" w:sz="0" w:space="0" w:color="auto"/>
              </w:divBdr>
            </w:div>
          </w:divsChild>
        </w:div>
        <w:div w:id="1756975178">
          <w:marLeft w:val="0"/>
          <w:marRight w:val="0"/>
          <w:marTop w:val="0"/>
          <w:marBottom w:val="0"/>
          <w:divBdr>
            <w:top w:val="none" w:sz="0" w:space="0" w:color="auto"/>
            <w:left w:val="none" w:sz="0" w:space="0" w:color="auto"/>
            <w:bottom w:val="none" w:sz="0" w:space="0" w:color="auto"/>
            <w:right w:val="none" w:sz="0" w:space="0" w:color="auto"/>
          </w:divBdr>
          <w:divsChild>
            <w:div w:id="905071287">
              <w:marLeft w:val="0"/>
              <w:marRight w:val="0"/>
              <w:marTop w:val="0"/>
              <w:marBottom w:val="0"/>
              <w:divBdr>
                <w:top w:val="none" w:sz="0" w:space="0" w:color="auto"/>
                <w:left w:val="none" w:sz="0" w:space="0" w:color="auto"/>
                <w:bottom w:val="none" w:sz="0" w:space="0" w:color="auto"/>
                <w:right w:val="none" w:sz="0" w:space="0" w:color="auto"/>
              </w:divBdr>
            </w:div>
          </w:divsChild>
        </w:div>
        <w:div w:id="1440565832">
          <w:marLeft w:val="0"/>
          <w:marRight w:val="0"/>
          <w:marTop w:val="0"/>
          <w:marBottom w:val="0"/>
          <w:divBdr>
            <w:top w:val="none" w:sz="0" w:space="0" w:color="auto"/>
            <w:left w:val="none" w:sz="0" w:space="0" w:color="auto"/>
            <w:bottom w:val="none" w:sz="0" w:space="0" w:color="auto"/>
            <w:right w:val="none" w:sz="0" w:space="0" w:color="auto"/>
          </w:divBdr>
          <w:divsChild>
            <w:div w:id="1220703269">
              <w:marLeft w:val="0"/>
              <w:marRight w:val="0"/>
              <w:marTop w:val="0"/>
              <w:marBottom w:val="0"/>
              <w:divBdr>
                <w:top w:val="none" w:sz="0" w:space="0" w:color="auto"/>
                <w:left w:val="none" w:sz="0" w:space="0" w:color="auto"/>
                <w:bottom w:val="none" w:sz="0" w:space="0" w:color="auto"/>
                <w:right w:val="none" w:sz="0" w:space="0" w:color="auto"/>
              </w:divBdr>
            </w:div>
          </w:divsChild>
        </w:div>
        <w:div w:id="1192953947">
          <w:marLeft w:val="0"/>
          <w:marRight w:val="0"/>
          <w:marTop w:val="0"/>
          <w:marBottom w:val="0"/>
          <w:divBdr>
            <w:top w:val="none" w:sz="0" w:space="0" w:color="auto"/>
            <w:left w:val="none" w:sz="0" w:space="0" w:color="auto"/>
            <w:bottom w:val="none" w:sz="0" w:space="0" w:color="auto"/>
            <w:right w:val="none" w:sz="0" w:space="0" w:color="auto"/>
          </w:divBdr>
          <w:divsChild>
            <w:div w:id="1329096590">
              <w:marLeft w:val="0"/>
              <w:marRight w:val="0"/>
              <w:marTop w:val="0"/>
              <w:marBottom w:val="0"/>
              <w:divBdr>
                <w:top w:val="none" w:sz="0" w:space="0" w:color="auto"/>
                <w:left w:val="none" w:sz="0" w:space="0" w:color="auto"/>
                <w:bottom w:val="none" w:sz="0" w:space="0" w:color="auto"/>
                <w:right w:val="none" w:sz="0" w:space="0" w:color="auto"/>
              </w:divBdr>
            </w:div>
          </w:divsChild>
        </w:div>
        <w:div w:id="1588463495">
          <w:marLeft w:val="0"/>
          <w:marRight w:val="0"/>
          <w:marTop w:val="0"/>
          <w:marBottom w:val="0"/>
          <w:divBdr>
            <w:top w:val="none" w:sz="0" w:space="0" w:color="auto"/>
            <w:left w:val="none" w:sz="0" w:space="0" w:color="auto"/>
            <w:bottom w:val="none" w:sz="0" w:space="0" w:color="auto"/>
            <w:right w:val="none" w:sz="0" w:space="0" w:color="auto"/>
          </w:divBdr>
          <w:divsChild>
            <w:div w:id="536352462">
              <w:marLeft w:val="0"/>
              <w:marRight w:val="0"/>
              <w:marTop w:val="0"/>
              <w:marBottom w:val="0"/>
              <w:divBdr>
                <w:top w:val="none" w:sz="0" w:space="0" w:color="auto"/>
                <w:left w:val="none" w:sz="0" w:space="0" w:color="auto"/>
                <w:bottom w:val="none" w:sz="0" w:space="0" w:color="auto"/>
                <w:right w:val="none" w:sz="0" w:space="0" w:color="auto"/>
              </w:divBdr>
            </w:div>
          </w:divsChild>
        </w:div>
        <w:div w:id="1634091140">
          <w:marLeft w:val="0"/>
          <w:marRight w:val="0"/>
          <w:marTop w:val="0"/>
          <w:marBottom w:val="0"/>
          <w:divBdr>
            <w:top w:val="none" w:sz="0" w:space="0" w:color="auto"/>
            <w:left w:val="none" w:sz="0" w:space="0" w:color="auto"/>
            <w:bottom w:val="none" w:sz="0" w:space="0" w:color="auto"/>
            <w:right w:val="none" w:sz="0" w:space="0" w:color="auto"/>
          </w:divBdr>
          <w:divsChild>
            <w:div w:id="1647666095">
              <w:marLeft w:val="0"/>
              <w:marRight w:val="0"/>
              <w:marTop w:val="0"/>
              <w:marBottom w:val="0"/>
              <w:divBdr>
                <w:top w:val="none" w:sz="0" w:space="0" w:color="auto"/>
                <w:left w:val="none" w:sz="0" w:space="0" w:color="auto"/>
                <w:bottom w:val="none" w:sz="0" w:space="0" w:color="auto"/>
                <w:right w:val="none" w:sz="0" w:space="0" w:color="auto"/>
              </w:divBdr>
            </w:div>
          </w:divsChild>
        </w:div>
        <w:div w:id="1442801248">
          <w:marLeft w:val="0"/>
          <w:marRight w:val="0"/>
          <w:marTop w:val="0"/>
          <w:marBottom w:val="0"/>
          <w:divBdr>
            <w:top w:val="none" w:sz="0" w:space="0" w:color="auto"/>
            <w:left w:val="none" w:sz="0" w:space="0" w:color="auto"/>
            <w:bottom w:val="none" w:sz="0" w:space="0" w:color="auto"/>
            <w:right w:val="none" w:sz="0" w:space="0" w:color="auto"/>
          </w:divBdr>
          <w:divsChild>
            <w:div w:id="507984832">
              <w:marLeft w:val="0"/>
              <w:marRight w:val="0"/>
              <w:marTop w:val="0"/>
              <w:marBottom w:val="0"/>
              <w:divBdr>
                <w:top w:val="none" w:sz="0" w:space="0" w:color="auto"/>
                <w:left w:val="none" w:sz="0" w:space="0" w:color="auto"/>
                <w:bottom w:val="none" w:sz="0" w:space="0" w:color="auto"/>
                <w:right w:val="none" w:sz="0" w:space="0" w:color="auto"/>
              </w:divBdr>
            </w:div>
          </w:divsChild>
        </w:div>
        <w:div w:id="862741510">
          <w:marLeft w:val="0"/>
          <w:marRight w:val="0"/>
          <w:marTop w:val="0"/>
          <w:marBottom w:val="0"/>
          <w:divBdr>
            <w:top w:val="none" w:sz="0" w:space="0" w:color="auto"/>
            <w:left w:val="none" w:sz="0" w:space="0" w:color="auto"/>
            <w:bottom w:val="none" w:sz="0" w:space="0" w:color="auto"/>
            <w:right w:val="none" w:sz="0" w:space="0" w:color="auto"/>
          </w:divBdr>
          <w:divsChild>
            <w:div w:id="672299788">
              <w:marLeft w:val="0"/>
              <w:marRight w:val="0"/>
              <w:marTop w:val="0"/>
              <w:marBottom w:val="0"/>
              <w:divBdr>
                <w:top w:val="none" w:sz="0" w:space="0" w:color="auto"/>
                <w:left w:val="none" w:sz="0" w:space="0" w:color="auto"/>
                <w:bottom w:val="none" w:sz="0" w:space="0" w:color="auto"/>
                <w:right w:val="none" w:sz="0" w:space="0" w:color="auto"/>
              </w:divBdr>
            </w:div>
          </w:divsChild>
        </w:div>
        <w:div w:id="631404312">
          <w:marLeft w:val="0"/>
          <w:marRight w:val="0"/>
          <w:marTop w:val="0"/>
          <w:marBottom w:val="0"/>
          <w:divBdr>
            <w:top w:val="none" w:sz="0" w:space="0" w:color="auto"/>
            <w:left w:val="none" w:sz="0" w:space="0" w:color="auto"/>
            <w:bottom w:val="none" w:sz="0" w:space="0" w:color="auto"/>
            <w:right w:val="none" w:sz="0" w:space="0" w:color="auto"/>
          </w:divBdr>
          <w:divsChild>
            <w:div w:id="1544172795">
              <w:marLeft w:val="0"/>
              <w:marRight w:val="0"/>
              <w:marTop w:val="0"/>
              <w:marBottom w:val="0"/>
              <w:divBdr>
                <w:top w:val="none" w:sz="0" w:space="0" w:color="auto"/>
                <w:left w:val="none" w:sz="0" w:space="0" w:color="auto"/>
                <w:bottom w:val="none" w:sz="0" w:space="0" w:color="auto"/>
                <w:right w:val="none" w:sz="0" w:space="0" w:color="auto"/>
              </w:divBdr>
            </w:div>
          </w:divsChild>
        </w:div>
        <w:div w:id="643970963">
          <w:marLeft w:val="0"/>
          <w:marRight w:val="0"/>
          <w:marTop w:val="0"/>
          <w:marBottom w:val="0"/>
          <w:divBdr>
            <w:top w:val="none" w:sz="0" w:space="0" w:color="auto"/>
            <w:left w:val="none" w:sz="0" w:space="0" w:color="auto"/>
            <w:bottom w:val="none" w:sz="0" w:space="0" w:color="auto"/>
            <w:right w:val="none" w:sz="0" w:space="0" w:color="auto"/>
          </w:divBdr>
          <w:divsChild>
            <w:div w:id="1932272386">
              <w:marLeft w:val="0"/>
              <w:marRight w:val="0"/>
              <w:marTop w:val="0"/>
              <w:marBottom w:val="0"/>
              <w:divBdr>
                <w:top w:val="none" w:sz="0" w:space="0" w:color="auto"/>
                <w:left w:val="none" w:sz="0" w:space="0" w:color="auto"/>
                <w:bottom w:val="none" w:sz="0" w:space="0" w:color="auto"/>
                <w:right w:val="none" w:sz="0" w:space="0" w:color="auto"/>
              </w:divBdr>
            </w:div>
          </w:divsChild>
        </w:div>
        <w:div w:id="253050798">
          <w:marLeft w:val="0"/>
          <w:marRight w:val="0"/>
          <w:marTop w:val="0"/>
          <w:marBottom w:val="0"/>
          <w:divBdr>
            <w:top w:val="none" w:sz="0" w:space="0" w:color="auto"/>
            <w:left w:val="none" w:sz="0" w:space="0" w:color="auto"/>
            <w:bottom w:val="none" w:sz="0" w:space="0" w:color="auto"/>
            <w:right w:val="none" w:sz="0" w:space="0" w:color="auto"/>
          </w:divBdr>
          <w:divsChild>
            <w:div w:id="306711660">
              <w:marLeft w:val="0"/>
              <w:marRight w:val="0"/>
              <w:marTop w:val="0"/>
              <w:marBottom w:val="0"/>
              <w:divBdr>
                <w:top w:val="none" w:sz="0" w:space="0" w:color="auto"/>
                <w:left w:val="none" w:sz="0" w:space="0" w:color="auto"/>
                <w:bottom w:val="none" w:sz="0" w:space="0" w:color="auto"/>
                <w:right w:val="none" w:sz="0" w:space="0" w:color="auto"/>
              </w:divBdr>
            </w:div>
          </w:divsChild>
        </w:div>
        <w:div w:id="552888624">
          <w:marLeft w:val="0"/>
          <w:marRight w:val="0"/>
          <w:marTop w:val="0"/>
          <w:marBottom w:val="0"/>
          <w:divBdr>
            <w:top w:val="none" w:sz="0" w:space="0" w:color="auto"/>
            <w:left w:val="none" w:sz="0" w:space="0" w:color="auto"/>
            <w:bottom w:val="none" w:sz="0" w:space="0" w:color="auto"/>
            <w:right w:val="none" w:sz="0" w:space="0" w:color="auto"/>
          </w:divBdr>
          <w:divsChild>
            <w:div w:id="280036546">
              <w:marLeft w:val="0"/>
              <w:marRight w:val="0"/>
              <w:marTop w:val="0"/>
              <w:marBottom w:val="0"/>
              <w:divBdr>
                <w:top w:val="none" w:sz="0" w:space="0" w:color="auto"/>
                <w:left w:val="none" w:sz="0" w:space="0" w:color="auto"/>
                <w:bottom w:val="none" w:sz="0" w:space="0" w:color="auto"/>
                <w:right w:val="none" w:sz="0" w:space="0" w:color="auto"/>
              </w:divBdr>
            </w:div>
          </w:divsChild>
        </w:div>
        <w:div w:id="1665157893">
          <w:marLeft w:val="0"/>
          <w:marRight w:val="0"/>
          <w:marTop w:val="0"/>
          <w:marBottom w:val="0"/>
          <w:divBdr>
            <w:top w:val="none" w:sz="0" w:space="0" w:color="auto"/>
            <w:left w:val="none" w:sz="0" w:space="0" w:color="auto"/>
            <w:bottom w:val="none" w:sz="0" w:space="0" w:color="auto"/>
            <w:right w:val="none" w:sz="0" w:space="0" w:color="auto"/>
          </w:divBdr>
          <w:divsChild>
            <w:div w:id="1908566503">
              <w:marLeft w:val="0"/>
              <w:marRight w:val="0"/>
              <w:marTop w:val="0"/>
              <w:marBottom w:val="0"/>
              <w:divBdr>
                <w:top w:val="none" w:sz="0" w:space="0" w:color="auto"/>
                <w:left w:val="none" w:sz="0" w:space="0" w:color="auto"/>
                <w:bottom w:val="none" w:sz="0" w:space="0" w:color="auto"/>
                <w:right w:val="none" w:sz="0" w:space="0" w:color="auto"/>
              </w:divBdr>
            </w:div>
          </w:divsChild>
        </w:div>
        <w:div w:id="349334961">
          <w:marLeft w:val="0"/>
          <w:marRight w:val="0"/>
          <w:marTop w:val="0"/>
          <w:marBottom w:val="0"/>
          <w:divBdr>
            <w:top w:val="none" w:sz="0" w:space="0" w:color="auto"/>
            <w:left w:val="none" w:sz="0" w:space="0" w:color="auto"/>
            <w:bottom w:val="none" w:sz="0" w:space="0" w:color="auto"/>
            <w:right w:val="none" w:sz="0" w:space="0" w:color="auto"/>
          </w:divBdr>
          <w:divsChild>
            <w:div w:id="466243690">
              <w:marLeft w:val="0"/>
              <w:marRight w:val="0"/>
              <w:marTop w:val="0"/>
              <w:marBottom w:val="0"/>
              <w:divBdr>
                <w:top w:val="none" w:sz="0" w:space="0" w:color="auto"/>
                <w:left w:val="none" w:sz="0" w:space="0" w:color="auto"/>
                <w:bottom w:val="none" w:sz="0" w:space="0" w:color="auto"/>
                <w:right w:val="none" w:sz="0" w:space="0" w:color="auto"/>
              </w:divBdr>
            </w:div>
          </w:divsChild>
        </w:div>
        <w:div w:id="332416706">
          <w:marLeft w:val="0"/>
          <w:marRight w:val="0"/>
          <w:marTop w:val="0"/>
          <w:marBottom w:val="0"/>
          <w:divBdr>
            <w:top w:val="none" w:sz="0" w:space="0" w:color="auto"/>
            <w:left w:val="none" w:sz="0" w:space="0" w:color="auto"/>
            <w:bottom w:val="none" w:sz="0" w:space="0" w:color="auto"/>
            <w:right w:val="none" w:sz="0" w:space="0" w:color="auto"/>
          </w:divBdr>
          <w:divsChild>
            <w:div w:id="967321650">
              <w:marLeft w:val="0"/>
              <w:marRight w:val="0"/>
              <w:marTop w:val="0"/>
              <w:marBottom w:val="0"/>
              <w:divBdr>
                <w:top w:val="none" w:sz="0" w:space="0" w:color="auto"/>
                <w:left w:val="none" w:sz="0" w:space="0" w:color="auto"/>
                <w:bottom w:val="none" w:sz="0" w:space="0" w:color="auto"/>
                <w:right w:val="none" w:sz="0" w:space="0" w:color="auto"/>
              </w:divBdr>
            </w:div>
          </w:divsChild>
        </w:div>
        <w:div w:id="267812007">
          <w:marLeft w:val="0"/>
          <w:marRight w:val="0"/>
          <w:marTop w:val="0"/>
          <w:marBottom w:val="0"/>
          <w:divBdr>
            <w:top w:val="none" w:sz="0" w:space="0" w:color="auto"/>
            <w:left w:val="none" w:sz="0" w:space="0" w:color="auto"/>
            <w:bottom w:val="none" w:sz="0" w:space="0" w:color="auto"/>
            <w:right w:val="none" w:sz="0" w:space="0" w:color="auto"/>
          </w:divBdr>
          <w:divsChild>
            <w:div w:id="6204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1442">
      <w:bodyDiv w:val="1"/>
      <w:marLeft w:val="0"/>
      <w:marRight w:val="0"/>
      <w:marTop w:val="0"/>
      <w:marBottom w:val="0"/>
      <w:divBdr>
        <w:top w:val="none" w:sz="0" w:space="0" w:color="auto"/>
        <w:left w:val="none" w:sz="0" w:space="0" w:color="auto"/>
        <w:bottom w:val="none" w:sz="0" w:space="0" w:color="auto"/>
        <w:right w:val="none" w:sz="0" w:space="0" w:color="auto"/>
      </w:divBdr>
    </w:div>
    <w:div w:id="1110509018">
      <w:bodyDiv w:val="1"/>
      <w:marLeft w:val="0"/>
      <w:marRight w:val="0"/>
      <w:marTop w:val="0"/>
      <w:marBottom w:val="0"/>
      <w:divBdr>
        <w:top w:val="none" w:sz="0" w:space="0" w:color="auto"/>
        <w:left w:val="none" w:sz="0" w:space="0" w:color="auto"/>
        <w:bottom w:val="none" w:sz="0" w:space="0" w:color="auto"/>
        <w:right w:val="none" w:sz="0" w:space="0" w:color="auto"/>
      </w:divBdr>
    </w:div>
    <w:div w:id="1111777926">
      <w:bodyDiv w:val="1"/>
      <w:marLeft w:val="0"/>
      <w:marRight w:val="0"/>
      <w:marTop w:val="0"/>
      <w:marBottom w:val="0"/>
      <w:divBdr>
        <w:top w:val="none" w:sz="0" w:space="0" w:color="auto"/>
        <w:left w:val="none" w:sz="0" w:space="0" w:color="auto"/>
        <w:bottom w:val="none" w:sz="0" w:space="0" w:color="auto"/>
        <w:right w:val="none" w:sz="0" w:space="0" w:color="auto"/>
      </w:divBdr>
    </w:div>
    <w:div w:id="1133253217">
      <w:bodyDiv w:val="1"/>
      <w:marLeft w:val="0"/>
      <w:marRight w:val="0"/>
      <w:marTop w:val="0"/>
      <w:marBottom w:val="0"/>
      <w:divBdr>
        <w:top w:val="none" w:sz="0" w:space="0" w:color="auto"/>
        <w:left w:val="none" w:sz="0" w:space="0" w:color="auto"/>
        <w:bottom w:val="none" w:sz="0" w:space="0" w:color="auto"/>
        <w:right w:val="none" w:sz="0" w:space="0" w:color="auto"/>
      </w:divBdr>
    </w:div>
    <w:div w:id="1137338410">
      <w:bodyDiv w:val="1"/>
      <w:marLeft w:val="0"/>
      <w:marRight w:val="0"/>
      <w:marTop w:val="0"/>
      <w:marBottom w:val="0"/>
      <w:divBdr>
        <w:top w:val="none" w:sz="0" w:space="0" w:color="auto"/>
        <w:left w:val="none" w:sz="0" w:space="0" w:color="auto"/>
        <w:bottom w:val="none" w:sz="0" w:space="0" w:color="auto"/>
        <w:right w:val="none" w:sz="0" w:space="0" w:color="auto"/>
      </w:divBdr>
    </w:div>
    <w:div w:id="1170681472">
      <w:bodyDiv w:val="1"/>
      <w:marLeft w:val="0"/>
      <w:marRight w:val="0"/>
      <w:marTop w:val="0"/>
      <w:marBottom w:val="0"/>
      <w:divBdr>
        <w:top w:val="none" w:sz="0" w:space="0" w:color="auto"/>
        <w:left w:val="none" w:sz="0" w:space="0" w:color="auto"/>
        <w:bottom w:val="none" w:sz="0" w:space="0" w:color="auto"/>
        <w:right w:val="none" w:sz="0" w:space="0" w:color="auto"/>
      </w:divBdr>
      <w:divsChild>
        <w:div w:id="986010743">
          <w:marLeft w:val="0"/>
          <w:marRight w:val="0"/>
          <w:marTop w:val="0"/>
          <w:marBottom w:val="0"/>
          <w:divBdr>
            <w:top w:val="none" w:sz="0" w:space="0" w:color="auto"/>
            <w:left w:val="none" w:sz="0" w:space="0" w:color="auto"/>
            <w:bottom w:val="none" w:sz="0" w:space="0" w:color="auto"/>
            <w:right w:val="none" w:sz="0" w:space="0" w:color="auto"/>
          </w:divBdr>
        </w:div>
        <w:div w:id="1252204668">
          <w:marLeft w:val="0"/>
          <w:marRight w:val="0"/>
          <w:marTop w:val="0"/>
          <w:marBottom w:val="0"/>
          <w:divBdr>
            <w:top w:val="none" w:sz="0" w:space="0" w:color="auto"/>
            <w:left w:val="none" w:sz="0" w:space="0" w:color="auto"/>
            <w:bottom w:val="none" w:sz="0" w:space="0" w:color="auto"/>
            <w:right w:val="none" w:sz="0" w:space="0" w:color="auto"/>
          </w:divBdr>
        </w:div>
        <w:div w:id="2009674524">
          <w:marLeft w:val="0"/>
          <w:marRight w:val="0"/>
          <w:marTop w:val="0"/>
          <w:marBottom w:val="0"/>
          <w:divBdr>
            <w:top w:val="none" w:sz="0" w:space="0" w:color="auto"/>
            <w:left w:val="none" w:sz="0" w:space="0" w:color="auto"/>
            <w:bottom w:val="none" w:sz="0" w:space="0" w:color="auto"/>
            <w:right w:val="none" w:sz="0" w:space="0" w:color="auto"/>
          </w:divBdr>
        </w:div>
        <w:div w:id="2127458408">
          <w:marLeft w:val="0"/>
          <w:marRight w:val="0"/>
          <w:marTop w:val="0"/>
          <w:marBottom w:val="0"/>
          <w:divBdr>
            <w:top w:val="none" w:sz="0" w:space="0" w:color="auto"/>
            <w:left w:val="none" w:sz="0" w:space="0" w:color="auto"/>
            <w:bottom w:val="none" w:sz="0" w:space="0" w:color="auto"/>
            <w:right w:val="none" w:sz="0" w:space="0" w:color="auto"/>
          </w:divBdr>
        </w:div>
      </w:divsChild>
    </w:div>
    <w:div w:id="1204095324">
      <w:bodyDiv w:val="1"/>
      <w:marLeft w:val="0"/>
      <w:marRight w:val="0"/>
      <w:marTop w:val="0"/>
      <w:marBottom w:val="0"/>
      <w:divBdr>
        <w:top w:val="none" w:sz="0" w:space="0" w:color="auto"/>
        <w:left w:val="none" w:sz="0" w:space="0" w:color="auto"/>
        <w:bottom w:val="none" w:sz="0" w:space="0" w:color="auto"/>
        <w:right w:val="none" w:sz="0" w:space="0" w:color="auto"/>
      </w:divBdr>
    </w:div>
    <w:div w:id="1249847846">
      <w:bodyDiv w:val="1"/>
      <w:marLeft w:val="0"/>
      <w:marRight w:val="0"/>
      <w:marTop w:val="0"/>
      <w:marBottom w:val="0"/>
      <w:divBdr>
        <w:top w:val="none" w:sz="0" w:space="0" w:color="auto"/>
        <w:left w:val="none" w:sz="0" w:space="0" w:color="auto"/>
        <w:bottom w:val="none" w:sz="0" w:space="0" w:color="auto"/>
        <w:right w:val="none" w:sz="0" w:space="0" w:color="auto"/>
      </w:divBdr>
      <w:divsChild>
        <w:div w:id="805200968">
          <w:marLeft w:val="0"/>
          <w:marRight w:val="0"/>
          <w:marTop w:val="0"/>
          <w:marBottom w:val="0"/>
          <w:divBdr>
            <w:top w:val="none" w:sz="0" w:space="0" w:color="auto"/>
            <w:left w:val="none" w:sz="0" w:space="0" w:color="auto"/>
            <w:bottom w:val="none" w:sz="0" w:space="0" w:color="auto"/>
            <w:right w:val="none" w:sz="0" w:space="0" w:color="auto"/>
          </w:divBdr>
        </w:div>
        <w:div w:id="944846666">
          <w:marLeft w:val="0"/>
          <w:marRight w:val="0"/>
          <w:marTop w:val="0"/>
          <w:marBottom w:val="0"/>
          <w:divBdr>
            <w:top w:val="none" w:sz="0" w:space="0" w:color="auto"/>
            <w:left w:val="none" w:sz="0" w:space="0" w:color="auto"/>
            <w:bottom w:val="none" w:sz="0" w:space="0" w:color="auto"/>
            <w:right w:val="none" w:sz="0" w:space="0" w:color="auto"/>
          </w:divBdr>
        </w:div>
      </w:divsChild>
    </w:div>
    <w:div w:id="1262446345">
      <w:bodyDiv w:val="1"/>
      <w:marLeft w:val="0"/>
      <w:marRight w:val="0"/>
      <w:marTop w:val="0"/>
      <w:marBottom w:val="0"/>
      <w:divBdr>
        <w:top w:val="none" w:sz="0" w:space="0" w:color="auto"/>
        <w:left w:val="none" w:sz="0" w:space="0" w:color="auto"/>
        <w:bottom w:val="none" w:sz="0" w:space="0" w:color="auto"/>
        <w:right w:val="none" w:sz="0" w:space="0" w:color="auto"/>
      </w:divBdr>
    </w:div>
    <w:div w:id="1307272652">
      <w:bodyDiv w:val="1"/>
      <w:marLeft w:val="0"/>
      <w:marRight w:val="0"/>
      <w:marTop w:val="0"/>
      <w:marBottom w:val="0"/>
      <w:divBdr>
        <w:top w:val="none" w:sz="0" w:space="0" w:color="auto"/>
        <w:left w:val="none" w:sz="0" w:space="0" w:color="auto"/>
        <w:bottom w:val="none" w:sz="0" w:space="0" w:color="auto"/>
        <w:right w:val="none" w:sz="0" w:space="0" w:color="auto"/>
      </w:divBdr>
    </w:div>
    <w:div w:id="1337613058">
      <w:bodyDiv w:val="1"/>
      <w:marLeft w:val="0"/>
      <w:marRight w:val="0"/>
      <w:marTop w:val="0"/>
      <w:marBottom w:val="0"/>
      <w:divBdr>
        <w:top w:val="none" w:sz="0" w:space="0" w:color="auto"/>
        <w:left w:val="none" w:sz="0" w:space="0" w:color="auto"/>
        <w:bottom w:val="none" w:sz="0" w:space="0" w:color="auto"/>
        <w:right w:val="none" w:sz="0" w:space="0" w:color="auto"/>
      </w:divBdr>
      <w:divsChild>
        <w:div w:id="116065215">
          <w:marLeft w:val="0"/>
          <w:marRight w:val="0"/>
          <w:marTop w:val="0"/>
          <w:marBottom w:val="0"/>
          <w:divBdr>
            <w:top w:val="none" w:sz="0" w:space="0" w:color="auto"/>
            <w:left w:val="none" w:sz="0" w:space="0" w:color="auto"/>
            <w:bottom w:val="none" w:sz="0" w:space="0" w:color="auto"/>
            <w:right w:val="none" w:sz="0" w:space="0" w:color="auto"/>
          </w:divBdr>
        </w:div>
        <w:div w:id="981346715">
          <w:marLeft w:val="0"/>
          <w:marRight w:val="0"/>
          <w:marTop w:val="0"/>
          <w:marBottom w:val="0"/>
          <w:divBdr>
            <w:top w:val="none" w:sz="0" w:space="0" w:color="auto"/>
            <w:left w:val="none" w:sz="0" w:space="0" w:color="auto"/>
            <w:bottom w:val="none" w:sz="0" w:space="0" w:color="auto"/>
            <w:right w:val="none" w:sz="0" w:space="0" w:color="auto"/>
          </w:divBdr>
        </w:div>
        <w:div w:id="1832678900">
          <w:marLeft w:val="0"/>
          <w:marRight w:val="0"/>
          <w:marTop w:val="0"/>
          <w:marBottom w:val="0"/>
          <w:divBdr>
            <w:top w:val="none" w:sz="0" w:space="0" w:color="auto"/>
            <w:left w:val="none" w:sz="0" w:space="0" w:color="auto"/>
            <w:bottom w:val="none" w:sz="0" w:space="0" w:color="auto"/>
            <w:right w:val="none" w:sz="0" w:space="0" w:color="auto"/>
          </w:divBdr>
          <w:divsChild>
            <w:div w:id="661666089">
              <w:marLeft w:val="0"/>
              <w:marRight w:val="0"/>
              <w:marTop w:val="240"/>
              <w:marBottom w:val="240"/>
              <w:divBdr>
                <w:top w:val="none" w:sz="0" w:space="0" w:color="auto"/>
                <w:left w:val="none" w:sz="0" w:space="0" w:color="auto"/>
                <w:bottom w:val="none" w:sz="0" w:space="0" w:color="auto"/>
                <w:right w:val="none" w:sz="0" w:space="0" w:color="auto"/>
              </w:divBdr>
              <w:divsChild>
                <w:div w:id="279259982">
                  <w:marLeft w:val="0"/>
                  <w:marRight w:val="0"/>
                  <w:marTop w:val="0"/>
                  <w:marBottom w:val="0"/>
                  <w:divBdr>
                    <w:top w:val="none" w:sz="0" w:space="0" w:color="auto"/>
                    <w:left w:val="none" w:sz="0" w:space="0" w:color="auto"/>
                    <w:bottom w:val="none" w:sz="0" w:space="0" w:color="auto"/>
                    <w:right w:val="none" w:sz="0" w:space="0" w:color="auto"/>
                  </w:divBdr>
                </w:div>
                <w:div w:id="464079425">
                  <w:marLeft w:val="0"/>
                  <w:marRight w:val="120"/>
                  <w:marTop w:val="0"/>
                  <w:marBottom w:val="180"/>
                  <w:divBdr>
                    <w:top w:val="none" w:sz="0" w:space="0" w:color="auto"/>
                    <w:left w:val="none" w:sz="0" w:space="0" w:color="auto"/>
                    <w:bottom w:val="none" w:sz="0" w:space="0" w:color="auto"/>
                    <w:right w:val="none" w:sz="0" w:space="0" w:color="auto"/>
                  </w:divBdr>
                </w:div>
                <w:div w:id="917595367">
                  <w:marLeft w:val="0"/>
                  <w:marRight w:val="180"/>
                  <w:marTop w:val="0"/>
                  <w:marBottom w:val="0"/>
                  <w:divBdr>
                    <w:top w:val="none" w:sz="0" w:space="0" w:color="auto"/>
                    <w:left w:val="none" w:sz="0" w:space="0" w:color="auto"/>
                    <w:bottom w:val="none" w:sz="0" w:space="0" w:color="auto"/>
                    <w:right w:val="none" w:sz="0" w:space="0" w:color="auto"/>
                  </w:divBdr>
                </w:div>
                <w:div w:id="1028067670">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44399063">
          <w:marLeft w:val="0"/>
          <w:marRight w:val="0"/>
          <w:marTop w:val="0"/>
          <w:marBottom w:val="0"/>
          <w:divBdr>
            <w:top w:val="none" w:sz="0" w:space="0" w:color="auto"/>
            <w:left w:val="none" w:sz="0" w:space="0" w:color="auto"/>
            <w:bottom w:val="none" w:sz="0" w:space="0" w:color="auto"/>
            <w:right w:val="none" w:sz="0" w:space="0" w:color="auto"/>
          </w:divBdr>
        </w:div>
      </w:divsChild>
    </w:div>
    <w:div w:id="1346328200">
      <w:bodyDiv w:val="1"/>
      <w:marLeft w:val="0"/>
      <w:marRight w:val="0"/>
      <w:marTop w:val="0"/>
      <w:marBottom w:val="0"/>
      <w:divBdr>
        <w:top w:val="none" w:sz="0" w:space="0" w:color="auto"/>
        <w:left w:val="none" w:sz="0" w:space="0" w:color="auto"/>
        <w:bottom w:val="none" w:sz="0" w:space="0" w:color="auto"/>
        <w:right w:val="none" w:sz="0" w:space="0" w:color="auto"/>
      </w:divBdr>
    </w:div>
    <w:div w:id="1386375430">
      <w:bodyDiv w:val="1"/>
      <w:marLeft w:val="0"/>
      <w:marRight w:val="0"/>
      <w:marTop w:val="0"/>
      <w:marBottom w:val="0"/>
      <w:divBdr>
        <w:top w:val="none" w:sz="0" w:space="0" w:color="auto"/>
        <w:left w:val="none" w:sz="0" w:space="0" w:color="auto"/>
        <w:bottom w:val="none" w:sz="0" w:space="0" w:color="auto"/>
        <w:right w:val="none" w:sz="0" w:space="0" w:color="auto"/>
      </w:divBdr>
    </w:div>
    <w:div w:id="1391424292">
      <w:bodyDiv w:val="1"/>
      <w:marLeft w:val="0"/>
      <w:marRight w:val="0"/>
      <w:marTop w:val="0"/>
      <w:marBottom w:val="0"/>
      <w:divBdr>
        <w:top w:val="none" w:sz="0" w:space="0" w:color="auto"/>
        <w:left w:val="none" w:sz="0" w:space="0" w:color="auto"/>
        <w:bottom w:val="none" w:sz="0" w:space="0" w:color="auto"/>
        <w:right w:val="none" w:sz="0" w:space="0" w:color="auto"/>
      </w:divBdr>
      <w:divsChild>
        <w:div w:id="871386617">
          <w:marLeft w:val="0"/>
          <w:marRight w:val="0"/>
          <w:marTop w:val="0"/>
          <w:marBottom w:val="0"/>
          <w:divBdr>
            <w:top w:val="none" w:sz="0" w:space="0" w:color="auto"/>
            <w:left w:val="none" w:sz="0" w:space="0" w:color="auto"/>
            <w:bottom w:val="none" w:sz="0" w:space="0" w:color="auto"/>
            <w:right w:val="none" w:sz="0" w:space="0" w:color="auto"/>
          </w:divBdr>
        </w:div>
        <w:div w:id="1648509039">
          <w:marLeft w:val="0"/>
          <w:marRight w:val="0"/>
          <w:marTop w:val="0"/>
          <w:marBottom w:val="0"/>
          <w:divBdr>
            <w:top w:val="none" w:sz="0" w:space="0" w:color="auto"/>
            <w:left w:val="none" w:sz="0" w:space="0" w:color="auto"/>
            <w:bottom w:val="none" w:sz="0" w:space="0" w:color="auto"/>
            <w:right w:val="none" w:sz="0" w:space="0" w:color="auto"/>
          </w:divBdr>
        </w:div>
        <w:div w:id="2031485200">
          <w:marLeft w:val="0"/>
          <w:marRight w:val="0"/>
          <w:marTop w:val="0"/>
          <w:marBottom w:val="0"/>
          <w:divBdr>
            <w:top w:val="none" w:sz="0" w:space="0" w:color="auto"/>
            <w:left w:val="none" w:sz="0" w:space="0" w:color="auto"/>
            <w:bottom w:val="none" w:sz="0" w:space="0" w:color="auto"/>
            <w:right w:val="none" w:sz="0" w:space="0" w:color="auto"/>
          </w:divBdr>
        </w:div>
      </w:divsChild>
    </w:div>
    <w:div w:id="1394350703">
      <w:bodyDiv w:val="1"/>
      <w:marLeft w:val="0"/>
      <w:marRight w:val="0"/>
      <w:marTop w:val="0"/>
      <w:marBottom w:val="0"/>
      <w:divBdr>
        <w:top w:val="none" w:sz="0" w:space="0" w:color="auto"/>
        <w:left w:val="none" w:sz="0" w:space="0" w:color="auto"/>
        <w:bottom w:val="none" w:sz="0" w:space="0" w:color="auto"/>
        <w:right w:val="none" w:sz="0" w:space="0" w:color="auto"/>
      </w:divBdr>
    </w:div>
    <w:div w:id="1396776721">
      <w:bodyDiv w:val="1"/>
      <w:marLeft w:val="0"/>
      <w:marRight w:val="0"/>
      <w:marTop w:val="0"/>
      <w:marBottom w:val="0"/>
      <w:divBdr>
        <w:top w:val="none" w:sz="0" w:space="0" w:color="auto"/>
        <w:left w:val="none" w:sz="0" w:space="0" w:color="auto"/>
        <w:bottom w:val="none" w:sz="0" w:space="0" w:color="auto"/>
        <w:right w:val="none" w:sz="0" w:space="0" w:color="auto"/>
      </w:divBdr>
    </w:div>
    <w:div w:id="1397390055">
      <w:bodyDiv w:val="1"/>
      <w:marLeft w:val="0"/>
      <w:marRight w:val="0"/>
      <w:marTop w:val="0"/>
      <w:marBottom w:val="0"/>
      <w:divBdr>
        <w:top w:val="none" w:sz="0" w:space="0" w:color="auto"/>
        <w:left w:val="none" w:sz="0" w:space="0" w:color="auto"/>
        <w:bottom w:val="none" w:sz="0" w:space="0" w:color="auto"/>
        <w:right w:val="none" w:sz="0" w:space="0" w:color="auto"/>
      </w:divBdr>
    </w:div>
    <w:div w:id="1433862526">
      <w:bodyDiv w:val="1"/>
      <w:marLeft w:val="0"/>
      <w:marRight w:val="0"/>
      <w:marTop w:val="0"/>
      <w:marBottom w:val="0"/>
      <w:divBdr>
        <w:top w:val="none" w:sz="0" w:space="0" w:color="auto"/>
        <w:left w:val="none" w:sz="0" w:space="0" w:color="auto"/>
        <w:bottom w:val="none" w:sz="0" w:space="0" w:color="auto"/>
        <w:right w:val="none" w:sz="0" w:space="0" w:color="auto"/>
      </w:divBdr>
    </w:div>
    <w:div w:id="1454863477">
      <w:bodyDiv w:val="1"/>
      <w:marLeft w:val="0"/>
      <w:marRight w:val="0"/>
      <w:marTop w:val="0"/>
      <w:marBottom w:val="0"/>
      <w:divBdr>
        <w:top w:val="none" w:sz="0" w:space="0" w:color="auto"/>
        <w:left w:val="none" w:sz="0" w:space="0" w:color="auto"/>
        <w:bottom w:val="none" w:sz="0" w:space="0" w:color="auto"/>
        <w:right w:val="none" w:sz="0" w:space="0" w:color="auto"/>
      </w:divBdr>
      <w:divsChild>
        <w:div w:id="1055663179">
          <w:marLeft w:val="0"/>
          <w:marRight w:val="0"/>
          <w:marTop w:val="0"/>
          <w:marBottom w:val="0"/>
          <w:divBdr>
            <w:top w:val="none" w:sz="0" w:space="0" w:color="auto"/>
            <w:left w:val="none" w:sz="0" w:space="0" w:color="auto"/>
            <w:bottom w:val="none" w:sz="0" w:space="0" w:color="auto"/>
            <w:right w:val="none" w:sz="0" w:space="0" w:color="auto"/>
          </w:divBdr>
        </w:div>
        <w:div w:id="1855611372">
          <w:marLeft w:val="0"/>
          <w:marRight w:val="0"/>
          <w:marTop w:val="0"/>
          <w:marBottom w:val="0"/>
          <w:divBdr>
            <w:top w:val="none" w:sz="0" w:space="0" w:color="auto"/>
            <w:left w:val="none" w:sz="0" w:space="0" w:color="auto"/>
            <w:bottom w:val="none" w:sz="0" w:space="0" w:color="auto"/>
            <w:right w:val="none" w:sz="0" w:space="0" w:color="auto"/>
          </w:divBdr>
        </w:div>
        <w:div w:id="1863396928">
          <w:marLeft w:val="0"/>
          <w:marRight w:val="0"/>
          <w:marTop w:val="0"/>
          <w:marBottom w:val="0"/>
          <w:divBdr>
            <w:top w:val="none" w:sz="0" w:space="0" w:color="auto"/>
            <w:left w:val="none" w:sz="0" w:space="0" w:color="auto"/>
            <w:bottom w:val="none" w:sz="0" w:space="0" w:color="auto"/>
            <w:right w:val="none" w:sz="0" w:space="0" w:color="auto"/>
          </w:divBdr>
        </w:div>
      </w:divsChild>
    </w:div>
    <w:div w:id="1476482572">
      <w:bodyDiv w:val="1"/>
      <w:marLeft w:val="0"/>
      <w:marRight w:val="0"/>
      <w:marTop w:val="0"/>
      <w:marBottom w:val="0"/>
      <w:divBdr>
        <w:top w:val="none" w:sz="0" w:space="0" w:color="auto"/>
        <w:left w:val="none" w:sz="0" w:space="0" w:color="auto"/>
        <w:bottom w:val="none" w:sz="0" w:space="0" w:color="auto"/>
        <w:right w:val="none" w:sz="0" w:space="0" w:color="auto"/>
      </w:divBdr>
      <w:divsChild>
        <w:div w:id="1891261303">
          <w:marLeft w:val="0"/>
          <w:marRight w:val="0"/>
          <w:marTop w:val="0"/>
          <w:marBottom w:val="0"/>
          <w:divBdr>
            <w:top w:val="none" w:sz="0" w:space="0" w:color="auto"/>
            <w:left w:val="none" w:sz="0" w:space="0" w:color="auto"/>
            <w:bottom w:val="none" w:sz="0" w:space="0" w:color="auto"/>
            <w:right w:val="none" w:sz="0" w:space="0" w:color="auto"/>
          </w:divBdr>
        </w:div>
      </w:divsChild>
    </w:div>
    <w:div w:id="1493762214">
      <w:bodyDiv w:val="1"/>
      <w:marLeft w:val="0"/>
      <w:marRight w:val="0"/>
      <w:marTop w:val="0"/>
      <w:marBottom w:val="0"/>
      <w:divBdr>
        <w:top w:val="none" w:sz="0" w:space="0" w:color="auto"/>
        <w:left w:val="none" w:sz="0" w:space="0" w:color="auto"/>
        <w:bottom w:val="none" w:sz="0" w:space="0" w:color="auto"/>
        <w:right w:val="none" w:sz="0" w:space="0" w:color="auto"/>
      </w:divBdr>
      <w:divsChild>
        <w:div w:id="54668484">
          <w:marLeft w:val="0"/>
          <w:marRight w:val="0"/>
          <w:marTop w:val="0"/>
          <w:marBottom w:val="0"/>
          <w:divBdr>
            <w:top w:val="none" w:sz="0" w:space="0" w:color="auto"/>
            <w:left w:val="none" w:sz="0" w:space="0" w:color="auto"/>
            <w:bottom w:val="none" w:sz="0" w:space="0" w:color="auto"/>
            <w:right w:val="none" w:sz="0" w:space="0" w:color="auto"/>
          </w:divBdr>
          <w:divsChild>
            <w:div w:id="946497970">
              <w:marLeft w:val="0"/>
              <w:marRight w:val="0"/>
              <w:marTop w:val="0"/>
              <w:marBottom w:val="0"/>
              <w:divBdr>
                <w:top w:val="none" w:sz="0" w:space="0" w:color="auto"/>
                <w:left w:val="none" w:sz="0" w:space="0" w:color="auto"/>
                <w:bottom w:val="none" w:sz="0" w:space="0" w:color="auto"/>
                <w:right w:val="none" w:sz="0" w:space="0" w:color="auto"/>
              </w:divBdr>
            </w:div>
          </w:divsChild>
        </w:div>
        <w:div w:id="133570790">
          <w:marLeft w:val="0"/>
          <w:marRight w:val="0"/>
          <w:marTop w:val="0"/>
          <w:marBottom w:val="0"/>
          <w:divBdr>
            <w:top w:val="none" w:sz="0" w:space="0" w:color="auto"/>
            <w:left w:val="none" w:sz="0" w:space="0" w:color="auto"/>
            <w:bottom w:val="none" w:sz="0" w:space="0" w:color="auto"/>
            <w:right w:val="none" w:sz="0" w:space="0" w:color="auto"/>
          </w:divBdr>
          <w:divsChild>
            <w:div w:id="1861818683">
              <w:marLeft w:val="0"/>
              <w:marRight w:val="0"/>
              <w:marTop w:val="0"/>
              <w:marBottom w:val="0"/>
              <w:divBdr>
                <w:top w:val="none" w:sz="0" w:space="0" w:color="auto"/>
                <w:left w:val="none" w:sz="0" w:space="0" w:color="auto"/>
                <w:bottom w:val="none" w:sz="0" w:space="0" w:color="auto"/>
                <w:right w:val="none" w:sz="0" w:space="0" w:color="auto"/>
              </w:divBdr>
            </w:div>
          </w:divsChild>
        </w:div>
        <w:div w:id="138115011">
          <w:marLeft w:val="0"/>
          <w:marRight w:val="0"/>
          <w:marTop w:val="0"/>
          <w:marBottom w:val="0"/>
          <w:divBdr>
            <w:top w:val="none" w:sz="0" w:space="0" w:color="auto"/>
            <w:left w:val="none" w:sz="0" w:space="0" w:color="auto"/>
            <w:bottom w:val="none" w:sz="0" w:space="0" w:color="auto"/>
            <w:right w:val="none" w:sz="0" w:space="0" w:color="auto"/>
          </w:divBdr>
          <w:divsChild>
            <w:div w:id="11222611">
              <w:marLeft w:val="0"/>
              <w:marRight w:val="0"/>
              <w:marTop w:val="0"/>
              <w:marBottom w:val="0"/>
              <w:divBdr>
                <w:top w:val="none" w:sz="0" w:space="0" w:color="auto"/>
                <w:left w:val="none" w:sz="0" w:space="0" w:color="auto"/>
                <w:bottom w:val="none" w:sz="0" w:space="0" w:color="auto"/>
                <w:right w:val="none" w:sz="0" w:space="0" w:color="auto"/>
              </w:divBdr>
            </w:div>
          </w:divsChild>
        </w:div>
        <w:div w:id="156262840">
          <w:marLeft w:val="0"/>
          <w:marRight w:val="0"/>
          <w:marTop w:val="0"/>
          <w:marBottom w:val="0"/>
          <w:divBdr>
            <w:top w:val="none" w:sz="0" w:space="0" w:color="auto"/>
            <w:left w:val="none" w:sz="0" w:space="0" w:color="auto"/>
            <w:bottom w:val="none" w:sz="0" w:space="0" w:color="auto"/>
            <w:right w:val="none" w:sz="0" w:space="0" w:color="auto"/>
          </w:divBdr>
          <w:divsChild>
            <w:div w:id="78529424">
              <w:marLeft w:val="0"/>
              <w:marRight w:val="0"/>
              <w:marTop w:val="0"/>
              <w:marBottom w:val="0"/>
              <w:divBdr>
                <w:top w:val="none" w:sz="0" w:space="0" w:color="auto"/>
                <w:left w:val="none" w:sz="0" w:space="0" w:color="auto"/>
                <w:bottom w:val="none" w:sz="0" w:space="0" w:color="auto"/>
                <w:right w:val="none" w:sz="0" w:space="0" w:color="auto"/>
              </w:divBdr>
            </w:div>
          </w:divsChild>
        </w:div>
        <w:div w:id="313530423">
          <w:marLeft w:val="0"/>
          <w:marRight w:val="0"/>
          <w:marTop w:val="0"/>
          <w:marBottom w:val="0"/>
          <w:divBdr>
            <w:top w:val="none" w:sz="0" w:space="0" w:color="auto"/>
            <w:left w:val="none" w:sz="0" w:space="0" w:color="auto"/>
            <w:bottom w:val="none" w:sz="0" w:space="0" w:color="auto"/>
            <w:right w:val="none" w:sz="0" w:space="0" w:color="auto"/>
          </w:divBdr>
          <w:divsChild>
            <w:div w:id="1550721757">
              <w:marLeft w:val="0"/>
              <w:marRight w:val="0"/>
              <w:marTop w:val="0"/>
              <w:marBottom w:val="0"/>
              <w:divBdr>
                <w:top w:val="none" w:sz="0" w:space="0" w:color="auto"/>
                <w:left w:val="none" w:sz="0" w:space="0" w:color="auto"/>
                <w:bottom w:val="none" w:sz="0" w:space="0" w:color="auto"/>
                <w:right w:val="none" w:sz="0" w:space="0" w:color="auto"/>
              </w:divBdr>
            </w:div>
          </w:divsChild>
        </w:div>
        <w:div w:id="366151226">
          <w:marLeft w:val="0"/>
          <w:marRight w:val="0"/>
          <w:marTop w:val="0"/>
          <w:marBottom w:val="0"/>
          <w:divBdr>
            <w:top w:val="none" w:sz="0" w:space="0" w:color="auto"/>
            <w:left w:val="none" w:sz="0" w:space="0" w:color="auto"/>
            <w:bottom w:val="none" w:sz="0" w:space="0" w:color="auto"/>
            <w:right w:val="none" w:sz="0" w:space="0" w:color="auto"/>
          </w:divBdr>
          <w:divsChild>
            <w:div w:id="1981231725">
              <w:marLeft w:val="0"/>
              <w:marRight w:val="0"/>
              <w:marTop w:val="0"/>
              <w:marBottom w:val="0"/>
              <w:divBdr>
                <w:top w:val="none" w:sz="0" w:space="0" w:color="auto"/>
                <w:left w:val="none" w:sz="0" w:space="0" w:color="auto"/>
                <w:bottom w:val="none" w:sz="0" w:space="0" w:color="auto"/>
                <w:right w:val="none" w:sz="0" w:space="0" w:color="auto"/>
              </w:divBdr>
            </w:div>
          </w:divsChild>
        </w:div>
        <w:div w:id="389307532">
          <w:marLeft w:val="0"/>
          <w:marRight w:val="0"/>
          <w:marTop w:val="0"/>
          <w:marBottom w:val="0"/>
          <w:divBdr>
            <w:top w:val="none" w:sz="0" w:space="0" w:color="auto"/>
            <w:left w:val="none" w:sz="0" w:space="0" w:color="auto"/>
            <w:bottom w:val="none" w:sz="0" w:space="0" w:color="auto"/>
            <w:right w:val="none" w:sz="0" w:space="0" w:color="auto"/>
          </w:divBdr>
          <w:divsChild>
            <w:div w:id="508259183">
              <w:marLeft w:val="0"/>
              <w:marRight w:val="0"/>
              <w:marTop w:val="0"/>
              <w:marBottom w:val="0"/>
              <w:divBdr>
                <w:top w:val="none" w:sz="0" w:space="0" w:color="auto"/>
                <w:left w:val="none" w:sz="0" w:space="0" w:color="auto"/>
                <w:bottom w:val="none" w:sz="0" w:space="0" w:color="auto"/>
                <w:right w:val="none" w:sz="0" w:space="0" w:color="auto"/>
              </w:divBdr>
            </w:div>
          </w:divsChild>
        </w:div>
        <w:div w:id="553009292">
          <w:marLeft w:val="0"/>
          <w:marRight w:val="0"/>
          <w:marTop w:val="0"/>
          <w:marBottom w:val="0"/>
          <w:divBdr>
            <w:top w:val="none" w:sz="0" w:space="0" w:color="auto"/>
            <w:left w:val="none" w:sz="0" w:space="0" w:color="auto"/>
            <w:bottom w:val="none" w:sz="0" w:space="0" w:color="auto"/>
            <w:right w:val="none" w:sz="0" w:space="0" w:color="auto"/>
          </w:divBdr>
          <w:divsChild>
            <w:div w:id="675113539">
              <w:marLeft w:val="0"/>
              <w:marRight w:val="0"/>
              <w:marTop w:val="0"/>
              <w:marBottom w:val="0"/>
              <w:divBdr>
                <w:top w:val="none" w:sz="0" w:space="0" w:color="auto"/>
                <w:left w:val="none" w:sz="0" w:space="0" w:color="auto"/>
                <w:bottom w:val="none" w:sz="0" w:space="0" w:color="auto"/>
                <w:right w:val="none" w:sz="0" w:space="0" w:color="auto"/>
              </w:divBdr>
            </w:div>
          </w:divsChild>
        </w:div>
        <w:div w:id="573129551">
          <w:marLeft w:val="0"/>
          <w:marRight w:val="0"/>
          <w:marTop w:val="0"/>
          <w:marBottom w:val="0"/>
          <w:divBdr>
            <w:top w:val="none" w:sz="0" w:space="0" w:color="auto"/>
            <w:left w:val="none" w:sz="0" w:space="0" w:color="auto"/>
            <w:bottom w:val="none" w:sz="0" w:space="0" w:color="auto"/>
            <w:right w:val="none" w:sz="0" w:space="0" w:color="auto"/>
          </w:divBdr>
          <w:divsChild>
            <w:div w:id="294142234">
              <w:marLeft w:val="0"/>
              <w:marRight w:val="0"/>
              <w:marTop w:val="0"/>
              <w:marBottom w:val="0"/>
              <w:divBdr>
                <w:top w:val="none" w:sz="0" w:space="0" w:color="auto"/>
                <w:left w:val="none" w:sz="0" w:space="0" w:color="auto"/>
                <w:bottom w:val="none" w:sz="0" w:space="0" w:color="auto"/>
                <w:right w:val="none" w:sz="0" w:space="0" w:color="auto"/>
              </w:divBdr>
            </w:div>
          </w:divsChild>
        </w:div>
        <w:div w:id="588737637">
          <w:marLeft w:val="0"/>
          <w:marRight w:val="0"/>
          <w:marTop w:val="0"/>
          <w:marBottom w:val="0"/>
          <w:divBdr>
            <w:top w:val="none" w:sz="0" w:space="0" w:color="auto"/>
            <w:left w:val="none" w:sz="0" w:space="0" w:color="auto"/>
            <w:bottom w:val="none" w:sz="0" w:space="0" w:color="auto"/>
            <w:right w:val="none" w:sz="0" w:space="0" w:color="auto"/>
          </w:divBdr>
          <w:divsChild>
            <w:div w:id="110514262">
              <w:marLeft w:val="0"/>
              <w:marRight w:val="0"/>
              <w:marTop w:val="0"/>
              <w:marBottom w:val="0"/>
              <w:divBdr>
                <w:top w:val="none" w:sz="0" w:space="0" w:color="auto"/>
                <w:left w:val="none" w:sz="0" w:space="0" w:color="auto"/>
                <w:bottom w:val="none" w:sz="0" w:space="0" w:color="auto"/>
                <w:right w:val="none" w:sz="0" w:space="0" w:color="auto"/>
              </w:divBdr>
            </w:div>
          </w:divsChild>
        </w:div>
        <w:div w:id="688870458">
          <w:marLeft w:val="0"/>
          <w:marRight w:val="0"/>
          <w:marTop w:val="0"/>
          <w:marBottom w:val="0"/>
          <w:divBdr>
            <w:top w:val="none" w:sz="0" w:space="0" w:color="auto"/>
            <w:left w:val="none" w:sz="0" w:space="0" w:color="auto"/>
            <w:bottom w:val="none" w:sz="0" w:space="0" w:color="auto"/>
            <w:right w:val="none" w:sz="0" w:space="0" w:color="auto"/>
          </w:divBdr>
          <w:divsChild>
            <w:div w:id="1523547436">
              <w:marLeft w:val="0"/>
              <w:marRight w:val="0"/>
              <w:marTop w:val="0"/>
              <w:marBottom w:val="0"/>
              <w:divBdr>
                <w:top w:val="none" w:sz="0" w:space="0" w:color="auto"/>
                <w:left w:val="none" w:sz="0" w:space="0" w:color="auto"/>
                <w:bottom w:val="none" w:sz="0" w:space="0" w:color="auto"/>
                <w:right w:val="none" w:sz="0" w:space="0" w:color="auto"/>
              </w:divBdr>
            </w:div>
          </w:divsChild>
        </w:div>
        <w:div w:id="700936478">
          <w:marLeft w:val="0"/>
          <w:marRight w:val="0"/>
          <w:marTop w:val="0"/>
          <w:marBottom w:val="0"/>
          <w:divBdr>
            <w:top w:val="none" w:sz="0" w:space="0" w:color="auto"/>
            <w:left w:val="none" w:sz="0" w:space="0" w:color="auto"/>
            <w:bottom w:val="none" w:sz="0" w:space="0" w:color="auto"/>
            <w:right w:val="none" w:sz="0" w:space="0" w:color="auto"/>
          </w:divBdr>
          <w:divsChild>
            <w:div w:id="8681661">
              <w:marLeft w:val="0"/>
              <w:marRight w:val="0"/>
              <w:marTop w:val="0"/>
              <w:marBottom w:val="0"/>
              <w:divBdr>
                <w:top w:val="none" w:sz="0" w:space="0" w:color="auto"/>
                <w:left w:val="none" w:sz="0" w:space="0" w:color="auto"/>
                <w:bottom w:val="none" w:sz="0" w:space="0" w:color="auto"/>
                <w:right w:val="none" w:sz="0" w:space="0" w:color="auto"/>
              </w:divBdr>
            </w:div>
          </w:divsChild>
        </w:div>
        <w:div w:id="794176414">
          <w:marLeft w:val="0"/>
          <w:marRight w:val="0"/>
          <w:marTop w:val="0"/>
          <w:marBottom w:val="0"/>
          <w:divBdr>
            <w:top w:val="none" w:sz="0" w:space="0" w:color="auto"/>
            <w:left w:val="none" w:sz="0" w:space="0" w:color="auto"/>
            <w:bottom w:val="none" w:sz="0" w:space="0" w:color="auto"/>
            <w:right w:val="none" w:sz="0" w:space="0" w:color="auto"/>
          </w:divBdr>
          <w:divsChild>
            <w:div w:id="650525351">
              <w:marLeft w:val="0"/>
              <w:marRight w:val="0"/>
              <w:marTop w:val="0"/>
              <w:marBottom w:val="0"/>
              <w:divBdr>
                <w:top w:val="none" w:sz="0" w:space="0" w:color="auto"/>
                <w:left w:val="none" w:sz="0" w:space="0" w:color="auto"/>
                <w:bottom w:val="none" w:sz="0" w:space="0" w:color="auto"/>
                <w:right w:val="none" w:sz="0" w:space="0" w:color="auto"/>
              </w:divBdr>
            </w:div>
          </w:divsChild>
        </w:div>
        <w:div w:id="814680057">
          <w:marLeft w:val="0"/>
          <w:marRight w:val="0"/>
          <w:marTop w:val="0"/>
          <w:marBottom w:val="0"/>
          <w:divBdr>
            <w:top w:val="none" w:sz="0" w:space="0" w:color="auto"/>
            <w:left w:val="none" w:sz="0" w:space="0" w:color="auto"/>
            <w:bottom w:val="none" w:sz="0" w:space="0" w:color="auto"/>
            <w:right w:val="none" w:sz="0" w:space="0" w:color="auto"/>
          </w:divBdr>
          <w:divsChild>
            <w:div w:id="778795828">
              <w:marLeft w:val="0"/>
              <w:marRight w:val="0"/>
              <w:marTop w:val="0"/>
              <w:marBottom w:val="0"/>
              <w:divBdr>
                <w:top w:val="none" w:sz="0" w:space="0" w:color="auto"/>
                <w:left w:val="none" w:sz="0" w:space="0" w:color="auto"/>
                <w:bottom w:val="none" w:sz="0" w:space="0" w:color="auto"/>
                <w:right w:val="none" w:sz="0" w:space="0" w:color="auto"/>
              </w:divBdr>
            </w:div>
          </w:divsChild>
        </w:div>
        <w:div w:id="830950769">
          <w:marLeft w:val="0"/>
          <w:marRight w:val="0"/>
          <w:marTop w:val="0"/>
          <w:marBottom w:val="0"/>
          <w:divBdr>
            <w:top w:val="none" w:sz="0" w:space="0" w:color="auto"/>
            <w:left w:val="none" w:sz="0" w:space="0" w:color="auto"/>
            <w:bottom w:val="none" w:sz="0" w:space="0" w:color="auto"/>
            <w:right w:val="none" w:sz="0" w:space="0" w:color="auto"/>
          </w:divBdr>
          <w:divsChild>
            <w:div w:id="810561070">
              <w:marLeft w:val="0"/>
              <w:marRight w:val="0"/>
              <w:marTop w:val="0"/>
              <w:marBottom w:val="0"/>
              <w:divBdr>
                <w:top w:val="none" w:sz="0" w:space="0" w:color="auto"/>
                <w:left w:val="none" w:sz="0" w:space="0" w:color="auto"/>
                <w:bottom w:val="none" w:sz="0" w:space="0" w:color="auto"/>
                <w:right w:val="none" w:sz="0" w:space="0" w:color="auto"/>
              </w:divBdr>
            </w:div>
          </w:divsChild>
        </w:div>
        <w:div w:id="926771320">
          <w:marLeft w:val="0"/>
          <w:marRight w:val="0"/>
          <w:marTop w:val="0"/>
          <w:marBottom w:val="0"/>
          <w:divBdr>
            <w:top w:val="none" w:sz="0" w:space="0" w:color="auto"/>
            <w:left w:val="none" w:sz="0" w:space="0" w:color="auto"/>
            <w:bottom w:val="none" w:sz="0" w:space="0" w:color="auto"/>
            <w:right w:val="none" w:sz="0" w:space="0" w:color="auto"/>
          </w:divBdr>
          <w:divsChild>
            <w:div w:id="1893687501">
              <w:marLeft w:val="0"/>
              <w:marRight w:val="0"/>
              <w:marTop w:val="0"/>
              <w:marBottom w:val="0"/>
              <w:divBdr>
                <w:top w:val="none" w:sz="0" w:space="0" w:color="auto"/>
                <w:left w:val="none" w:sz="0" w:space="0" w:color="auto"/>
                <w:bottom w:val="none" w:sz="0" w:space="0" w:color="auto"/>
                <w:right w:val="none" w:sz="0" w:space="0" w:color="auto"/>
              </w:divBdr>
            </w:div>
          </w:divsChild>
        </w:div>
        <w:div w:id="977994013">
          <w:marLeft w:val="0"/>
          <w:marRight w:val="0"/>
          <w:marTop w:val="0"/>
          <w:marBottom w:val="0"/>
          <w:divBdr>
            <w:top w:val="none" w:sz="0" w:space="0" w:color="auto"/>
            <w:left w:val="none" w:sz="0" w:space="0" w:color="auto"/>
            <w:bottom w:val="none" w:sz="0" w:space="0" w:color="auto"/>
            <w:right w:val="none" w:sz="0" w:space="0" w:color="auto"/>
          </w:divBdr>
          <w:divsChild>
            <w:div w:id="396365786">
              <w:marLeft w:val="0"/>
              <w:marRight w:val="0"/>
              <w:marTop w:val="0"/>
              <w:marBottom w:val="0"/>
              <w:divBdr>
                <w:top w:val="none" w:sz="0" w:space="0" w:color="auto"/>
                <w:left w:val="none" w:sz="0" w:space="0" w:color="auto"/>
                <w:bottom w:val="none" w:sz="0" w:space="0" w:color="auto"/>
                <w:right w:val="none" w:sz="0" w:space="0" w:color="auto"/>
              </w:divBdr>
            </w:div>
          </w:divsChild>
        </w:div>
        <w:div w:id="1039159505">
          <w:marLeft w:val="0"/>
          <w:marRight w:val="0"/>
          <w:marTop w:val="0"/>
          <w:marBottom w:val="0"/>
          <w:divBdr>
            <w:top w:val="none" w:sz="0" w:space="0" w:color="auto"/>
            <w:left w:val="none" w:sz="0" w:space="0" w:color="auto"/>
            <w:bottom w:val="none" w:sz="0" w:space="0" w:color="auto"/>
            <w:right w:val="none" w:sz="0" w:space="0" w:color="auto"/>
          </w:divBdr>
          <w:divsChild>
            <w:div w:id="795568907">
              <w:marLeft w:val="0"/>
              <w:marRight w:val="0"/>
              <w:marTop w:val="0"/>
              <w:marBottom w:val="0"/>
              <w:divBdr>
                <w:top w:val="none" w:sz="0" w:space="0" w:color="auto"/>
                <w:left w:val="none" w:sz="0" w:space="0" w:color="auto"/>
                <w:bottom w:val="none" w:sz="0" w:space="0" w:color="auto"/>
                <w:right w:val="none" w:sz="0" w:space="0" w:color="auto"/>
              </w:divBdr>
            </w:div>
          </w:divsChild>
        </w:div>
        <w:div w:id="1066101438">
          <w:marLeft w:val="0"/>
          <w:marRight w:val="0"/>
          <w:marTop w:val="0"/>
          <w:marBottom w:val="0"/>
          <w:divBdr>
            <w:top w:val="none" w:sz="0" w:space="0" w:color="auto"/>
            <w:left w:val="none" w:sz="0" w:space="0" w:color="auto"/>
            <w:bottom w:val="none" w:sz="0" w:space="0" w:color="auto"/>
            <w:right w:val="none" w:sz="0" w:space="0" w:color="auto"/>
          </w:divBdr>
          <w:divsChild>
            <w:div w:id="457533872">
              <w:marLeft w:val="0"/>
              <w:marRight w:val="0"/>
              <w:marTop w:val="0"/>
              <w:marBottom w:val="0"/>
              <w:divBdr>
                <w:top w:val="none" w:sz="0" w:space="0" w:color="auto"/>
                <w:left w:val="none" w:sz="0" w:space="0" w:color="auto"/>
                <w:bottom w:val="none" w:sz="0" w:space="0" w:color="auto"/>
                <w:right w:val="none" w:sz="0" w:space="0" w:color="auto"/>
              </w:divBdr>
            </w:div>
          </w:divsChild>
        </w:div>
        <w:div w:id="1066873937">
          <w:marLeft w:val="0"/>
          <w:marRight w:val="0"/>
          <w:marTop w:val="0"/>
          <w:marBottom w:val="0"/>
          <w:divBdr>
            <w:top w:val="none" w:sz="0" w:space="0" w:color="auto"/>
            <w:left w:val="none" w:sz="0" w:space="0" w:color="auto"/>
            <w:bottom w:val="none" w:sz="0" w:space="0" w:color="auto"/>
            <w:right w:val="none" w:sz="0" w:space="0" w:color="auto"/>
          </w:divBdr>
          <w:divsChild>
            <w:div w:id="1640568989">
              <w:marLeft w:val="0"/>
              <w:marRight w:val="0"/>
              <w:marTop w:val="0"/>
              <w:marBottom w:val="0"/>
              <w:divBdr>
                <w:top w:val="none" w:sz="0" w:space="0" w:color="auto"/>
                <w:left w:val="none" w:sz="0" w:space="0" w:color="auto"/>
                <w:bottom w:val="none" w:sz="0" w:space="0" w:color="auto"/>
                <w:right w:val="none" w:sz="0" w:space="0" w:color="auto"/>
              </w:divBdr>
            </w:div>
          </w:divsChild>
        </w:div>
        <w:div w:id="1157914296">
          <w:marLeft w:val="0"/>
          <w:marRight w:val="0"/>
          <w:marTop w:val="0"/>
          <w:marBottom w:val="0"/>
          <w:divBdr>
            <w:top w:val="none" w:sz="0" w:space="0" w:color="auto"/>
            <w:left w:val="none" w:sz="0" w:space="0" w:color="auto"/>
            <w:bottom w:val="none" w:sz="0" w:space="0" w:color="auto"/>
            <w:right w:val="none" w:sz="0" w:space="0" w:color="auto"/>
          </w:divBdr>
          <w:divsChild>
            <w:div w:id="1411345607">
              <w:marLeft w:val="0"/>
              <w:marRight w:val="0"/>
              <w:marTop w:val="0"/>
              <w:marBottom w:val="0"/>
              <w:divBdr>
                <w:top w:val="none" w:sz="0" w:space="0" w:color="auto"/>
                <w:left w:val="none" w:sz="0" w:space="0" w:color="auto"/>
                <w:bottom w:val="none" w:sz="0" w:space="0" w:color="auto"/>
                <w:right w:val="none" w:sz="0" w:space="0" w:color="auto"/>
              </w:divBdr>
            </w:div>
          </w:divsChild>
        </w:div>
        <w:div w:id="1170833312">
          <w:marLeft w:val="0"/>
          <w:marRight w:val="0"/>
          <w:marTop w:val="0"/>
          <w:marBottom w:val="0"/>
          <w:divBdr>
            <w:top w:val="none" w:sz="0" w:space="0" w:color="auto"/>
            <w:left w:val="none" w:sz="0" w:space="0" w:color="auto"/>
            <w:bottom w:val="none" w:sz="0" w:space="0" w:color="auto"/>
            <w:right w:val="none" w:sz="0" w:space="0" w:color="auto"/>
          </w:divBdr>
          <w:divsChild>
            <w:div w:id="1632127870">
              <w:marLeft w:val="0"/>
              <w:marRight w:val="0"/>
              <w:marTop w:val="0"/>
              <w:marBottom w:val="0"/>
              <w:divBdr>
                <w:top w:val="none" w:sz="0" w:space="0" w:color="auto"/>
                <w:left w:val="none" w:sz="0" w:space="0" w:color="auto"/>
                <w:bottom w:val="none" w:sz="0" w:space="0" w:color="auto"/>
                <w:right w:val="none" w:sz="0" w:space="0" w:color="auto"/>
              </w:divBdr>
            </w:div>
          </w:divsChild>
        </w:div>
        <w:div w:id="1233468313">
          <w:marLeft w:val="0"/>
          <w:marRight w:val="0"/>
          <w:marTop w:val="0"/>
          <w:marBottom w:val="0"/>
          <w:divBdr>
            <w:top w:val="none" w:sz="0" w:space="0" w:color="auto"/>
            <w:left w:val="none" w:sz="0" w:space="0" w:color="auto"/>
            <w:bottom w:val="none" w:sz="0" w:space="0" w:color="auto"/>
            <w:right w:val="none" w:sz="0" w:space="0" w:color="auto"/>
          </w:divBdr>
          <w:divsChild>
            <w:div w:id="547036868">
              <w:marLeft w:val="0"/>
              <w:marRight w:val="0"/>
              <w:marTop w:val="0"/>
              <w:marBottom w:val="0"/>
              <w:divBdr>
                <w:top w:val="none" w:sz="0" w:space="0" w:color="auto"/>
                <w:left w:val="none" w:sz="0" w:space="0" w:color="auto"/>
                <w:bottom w:val="none" w:sz="0" w:space="0" w:color="auto"/>
                <w:right w:val="none" w:sz="0" w:space="0" w:color="auto"/>
              </w:divBdr>
            </w:div>
            <w:div w:id="1386680110">
              <w:marLeft w:val="0"/>
              <w:marRight w:val="0"/>
              <w:marTop w:val="0"/>
              <w:marBottom w:val="0"/>
              <w:divBdr>
                <w:top w:val="none" w:sz="0" w:space="0" w:color="auto"/>
                <w:left w:val="none" w:sz="0" w:space="0" w:color="auto"/>
                <w:bottom w:val="none" w:sz="0" w:space="0" w:color="auto"/>
                <w:right w:val="none" w:sz="0" w:space="0" w:color="auto"/>
              </w:divBdr>
            </w:div>
            <w:div w:id="1801877304">
              <w:marLeft w:val="0"/>
              <w:marRight w:val="0"/>
              <w:marTop w:val="0"/>
              <w:marBottom w:val="0"/>
              <w:divBdr>
                <w:top w:val="none" w:sz="0" w:space="0" w:color="auto"/>
                <w:left w:val="none" w:sz="0" w:space="0" w:color="auto"/>
                <w:bottom w:val="none" w:sz="0" w:space="0" w:color="auto"/>
                <w:right w:val="none" w:sz="0" w:space="0" w:color="auto"/>
              </w:divBdr>
            </w:div>
          </w:divsChild>
        </w:div>
        <w:div w:id="1279682698">
          <w:marLeft w:val="0"/>
          <w:marRight w:val="0"/>
          <w:marTop w:val="0"/>
          <w:marBottom w:val="0"/>
          <w:divBdr>
            <w:top w:val="none" w:sz="0" w:space="0" w:color="auto"/>
            <w:left w:val="none" w:sz="0" w:space="0" w:color="auto"/>
            <w:bottom w:val="none" w:sz="0" w:space="0" w:color="auto"/>
            <w:right w:val="none" w:sz="0" w:space="0" w:color="auto"/>
          </w:divBdr>
          <w:divsChild>
            <w:div w:id="1917743157">
              <w:marLeft w:val="0"/>
              <w:marRight w:val="0"/>
              <w:marTop w:val="0"/>
              <w:marBottom w:val="0"/>
              <w:divBdr>
                <w:top w:val="none" w:sz="0" w:space="0" w:color="auto"/>
                <w:left w:val="none" w:sz="0" w:space="0" w:color="auto"/>
                <w:bottom w:val="none" w:sz="0" w:space="0" w:color="auto"/>
                <w:right w:val="none" w:sz="0" w:space="0" w:color="auto"/>
              </w:divBdr>
            </w:div>
          </w:divsChild>
        </w:div>
        <w:div w:id="1311329940">
          <w:marLeft w:val="0"/>
          <w:marRight w:val="0"/>
          <w:marTop w:val="0"/>
          <w:marBottom w:val="0"/>
          <w:divBdr>
            <w:top w:val="none" w:sz="0" w:space="0" w:color="auto"/>
            <w:left w:val="none" w:sz="0" w:space="0" w:color="auto"/>
            <w:bottom w:val="none" w:sz="0" w:space="0" w:color="auto"/>
            <w:right w:val="none" w:sz="0" w:space="0" w:color="auto"/>
          </w:divBdr>
          <w:divsChild>
            <w:div w:id="1721898257">
              <w:marLeft w:val="0"/>
              <w:marRight w:val="0"/>
              <w:marTop w:val="0"/>
              <w:marBottom w:val="0"/>
              <w:divBdr>
                <w:top w:val="none" w:sz="0" w:space="0" w:color="auto"/>
                <w:left w:val="none" w:sz="0" w:space="0" w:color="auto"/>
                <w:bottom w:val="none" w:sz="0" w:space="0" w:color="auto"/>
                <w:right w:val="none" w:sz="0" w:space="0" w:color="auto"/>
              </w:divBdr>
            </w:div>
          </w:divsChild>
        </w:div>
        <w:div w:id="1314218832">
          <w:marLeft w:val="0"/>
          <w:marRight w:val="0"/>
          <w:marTop w:val="0"/>
          <w:marBottom w:val="0"/>
          <w:divBdr>
            <w:top w:val="none" w:sz="0" w:space="0" w:color="auto"/>
            <w:left w:val="none" w:sz="0" w:space="0" w:color="auto"/>
            <w:bottom w:val="none" w:sz="0" w:space="0" w:color="auto"/>
            <w:right w:val="none" w:sz="0" w:space="0" w:color="auto"/>
          </w:divBdr>
          <w:divsChild>
            <w:div w:id="1286693630">
              <w:marLeft w:val="0"/>
              <w:marRight w:val="0"/>
              <w:marTop w:val="0"/>
              <w:marBottom w:val="0"/>
              <w:divBdr>
                <w:top w:val="none" w:sz="0" w:space="0" w:color="auto"/>
                <w:left w:val="none" w:sz="0" w:space="0" w:color="auto"/>
                <w:bottom w:val="none" w:sz="0" w:space="0" w:color="auto"/>
                <w:right w:val="none" w:sz="0" w:space="0" w:color="auto"/>
              </w:divBdr>
            </w:div>
          </w:divsChild>
        </w:div>
        <w:div w:id="1347437035">
          <w:marLeft w:val="0"/>
          <w:marRight w:val="0"/>
          <w:marTop w:val="0"/>
          <w:marBottom w:val="0"/>
          <w:divBdr>
            <w:top w:val="none" w:sz="0" w:space="0" w:color="auto"/>
            <w:left w:val="none" w:sz="0" w:space="0" w:color="auto"/>
            <w:bottom w:val="none" w:sz="0" w:space="0" w:color="auto"/>
            <w:right w:val="none" w:sz="0" w:space="0" w:color="auto"/>
          </w:divBdr>
          <w:divsChild>
            <w:div w:id="1202017828">
              <w:marLeft w:val="0"/>
              <w:marRight w:val="0"/>
              <w:marTop w:val="0"/>
              <w:marBottom w:val="0"/>
              <w:divBdr>
                <w:top w:val="none" w:sz="0" w:space="0" w:color="auto"/>
                <w:left w:val="none" w:sz="0" w:space="0" w:color="auto"/>
                <w:bottom w:val="none" w:sz="0" w:space="0" w:color="auto"/>
                <w:right w:val="none" w:sz="0" w:space="0" w:color="auto"/>
              </w:divBdr>
            </w:div>
          </w:divsChild>
        </w:div>
        <w:div w:id="1366905950">
          <w:marLeft w:val="0"/>
          <w:marRight w:val="0"/>
          <w:marTop w:val="0"/>
          <w:marBottom w:val="0"/>
          <w:divBdr>
            <w:top w:val="none" w:sz="0" w:space="0" w:color="auto"/>
            <w:left w:val="none" w:sz="0" w:space="0" w:color="auto"/>
            <w:bottom w:val="none" w:sz="0" w:space="0" w:color="auto"/>
            <w:right w:val="none" w:sz="0" w:space="0" w:color="auto"/>
          </w:divBdr>
          <w:divsChild>
            <w:div w:id="1333407609">
              <w:marLeft w:val="0"/>
              <w:marRight w:val="0"/>
              <w:marTop w:val="0"/>
              <w:marBottom w:val="0"/>
              <w:divBdr>
                <w:top w:val="none" w:sz="0" w:space="0" w:color="auto"/>
                <w:left w:val="none" w:sz="0" w:space="0" w:color="auto"/>
                <w:bottom w:val="none" w:sz="0" w:space="0" w:color="auto"/>
                <w:right w:val="none" w:sz="0" w:space="0" w:color="auto"/>
              </w:divBdr>
            </w:div>
          </w:divsChild>
        </w:div>
        <w:div w:id="1368094606">
          <w:marLeft w:val="0"/>
          <w:marRight w:val="0"/>
          <w:marTop w:val="0"/>
          <w:marBottom w:val="0"/>
          <w:divBdr>
            <w:top w:val="none" w:sz="0" w:space="0" w:color="auto"/>
            <w:left w:val="none" w:sz="0" w:space="0" w:color="auto"/>
            <w:bottom w:val="none" w:sz="0" w:space="0" w:color="auto"/>
            <w:right w:val="none" w:sz="0" w:space="0" w:color="auto"/>
          </w:divBdr>
          <w:divsChild>
            <w:div w:id="1658722514">
              <w:marLeft w:val="0"/>
              <w:marRight w:val="0"/>
              <w:marTop w:val="0"/>
              <w:marBottom w:val="0"/>
              <w:divBdr>
                <w:top w:val="none" w:sz="0" w:space="0" w:color="auto"/>
                <w:left w:val="none" w:sz="0" w:space="0" w:color="auto"/>
                <w:bottom w:val="none" w:sz="0" w:space="0" w:color="auto"/>
                <w:right w:val="none" w:sz="0" w:space="0" w:color="auto"/>
              </w:divBdr>
            </w:div>
          </w:divsChild>
        </w:div>
        <w:div w:id="1435904991">
          <w:marLeft w:val="0"/>
          <w:marRight w:val="0"/>
          <w:marTop w:val="0"/>
          <w:marBottom w:val="0"/>
          <w:divBdr>
            <w:top w:val="none" w:sz="0" w:space="0" w:color="auto"/>
            <w:left w:val="none" w:sz="0" w:space="0" w:color="auto"/>
            <w:bottom w:val="none" w:sz="0" w:space="0" w:color="auto"/>
            <w:right w:val="none" w:sz="0" w:space="0" w:color="auto"/>
          </w:divBdr>
          <w:divsChild>
            <w:div w:id="615451124">
              <w:marLeft w:val="0"/>
              <w:marRight w:val="0"/>
              <w:marTop w:val="0"/>
              <w:marBottom w:val="0"/>
              <w:divBdr>
                <w:top w:val="none" w:sz="0" w:space="0" w:color="auto"/>
                <w:left w:val="none" w:sz="0" w:space="0" w:color="auto"/>
                <w:bottom w:val="none" w:sz="0" w:space="0" w:color="auto"/>
                <w:right w:val="none" w:sz="0" w:space="0" w:color="auto"/>
              </w:divBdr>
            </w:div>
          </w:divsChild>
        </w:div>
        <w:div w:id="1453943950">
          <w:marLeft w:val="0"/>
          <w:marRight w:val="0"/>
          <w:marTop w:val="0"/>
          <w:marBottom w:val="0"/>
          <w:divBdr>
            <w:top w:val="none" w:sz="0" w:space="0" w:color="auto"/>
            <w:left w:val="none" w:sz="0" w:space="0" w:color="auto"/>
            <w:bottom w:val="none" w:sz="0" w:space="0" w:color="auto"/>
            <w:right w:val="none" w:sz="0" w:space="0" w:color="auto"/>
          </w:divBdr>
          <w:divsChild>
            <w:div w:id="1747217084">
              <w:marLeft w:val="0"/>
              <w:marRight w:val="0"/>
              <w:marTop w:val="0"/>
              <w:marBottom w:val="0"/>
              <w:divBdr>
                <w:top w:val="none" w:sz="0" w:space="0" w:color="auto"/>
                <w:left w:val="none" w:sz="0" w:space="0" w:color="auto"/>
                <w:bottom w:val="none" w:sz="0" w:space="0" w:color="auto"/>
                <w:right w:val="none" w:sz="0" w:space="0" w:color="auto"/>
              </w:divBdr>
            </w:div>
          </w:divsChild>
        </w:div>
        <w:div w:id="1517888256">
          <w:marLeft w:val="0"/>
          <w:marRight w:val="0"/>
          <w:marTop w:val="0"/>
          <w:marBottom w:val="0"/>
          <w:divBdr>
            <w:top w:val="none" w:sz="0" w:space="0" w:color="auto"/>
            <w:left w:val="none" w:sz="0" w:space="0" w:color="auto"/>
            <w:bottom w:val="none" w:sz="0" w:space="0" w:color="auto"/>
            <w:right w:val="none" w:sz="0" w:space="0" w:color="auto"/>
          </w:divBdr>
          <w:divsChild>
            <w:div w:id="627203891">
              <w:marLeft w:val="0"/>
              <w:marRight w:val="0"/>
              <w:marTop w:val="0"/>
              <w:marBottom w:val="0"/>
              <w:divBdr>
                <w:top w:val="none" w:sz="0" w:space="0" w:color="auto"/>
                <w:left w:val="none" w:sz="0" w:space="0" w:color="auto"/>
                <w:bottom w:val="none" w:sz="0" w:space="0" w:color="auto"/>
                <w:right w:val="none" w:sz="0" w:space="0" w:color="auto"/>
              </w:divBdr>
            </w:div>
          </w:divsChild>
        </w:div>
        <w:div w:id="1586524846">
          <w:marLeft w:val="0"/>
          <w:marRight w:val="0"/>
          <w:marTop w:val="0"/>
          <w:marBottom w:val="0"/>
          <w:divBdr>
            <w:top w:val="none" w:sz="0" w:space="0" w:color="auto"/>
            <w:left w:val="none" w:sz="0" w:space="0" w:color="auto"/>
            <w:bottom w:val="none" w:sz="0" w:space="0" w:color="auto"/>
            <w:right w:val="none" w:sz="0" w:space="0" w:color="auto"/>
          </w:divBdr>
          <w:divsChild>
            <w:div w:id="665668495">
              <w:marLeft w:val="0"/>
              <w:marRight w:val="0"/>
              <w:marTop w:val="0"/>
              <w:marBottom w:val="0"/>
              <w:divBdr>
                <w:top w:val="none" w:sz="0" w:space="0" w:color="auto"/>
                <w:left w:val="none" w:sz="0" w:space="0" w:color="auto"/>
                <w:bottom w:val="none" w:sz="0" w:space="0" w:color="auto"/>
                <w:right w:val="none" w:sz="0" w:space="0" w:color="auto"/>
              </w:divBdr>
            </w:div>
          </w:divsChild>
        </w:div>
        <w:div w:id="1717313194">
          <w:marLeft w:val="0"/>
          <w:marRight w:val="0"/>
          <w:marTop w:val="0"/>
          <w:marBottom w:val="0"/>
          <w:divBdr>
            <w:top w:val="none" w:sz="0" w:space="0" w:color="auto"/>
            <w:left w:val="none" w:sz="0" w:space="0" w:color="auto"/>
            <w:bottom w:val="none" w:sz="0" w:space="0" w:color="auto"/>
            <w:right w:val="none" w:sz="0" w:space="0" w:color="auto"/>
          </w:divBdr>
          <w:divsChild>
            <w:div w:id="701328140">
              <w:marLeft w:val="0"/>
              <w:marRight w:val="0"/>
              <w:marTop w:val="0"/>
              <w:marBottom w:val="0"/>
              <w:divBdr>
                <w:top w:val="none" w:sz="0" w:space="0" w:color="auto"/>
                <w:left w:val="none" w:sz="0" w:space="0" w:color="auto"/>
                <w:bottom w:val="none" w:sz="0" w:space="0" w:color="auto"/>
                <w:right w:val="none" w:sz="0" w:space="0" w:color="auto"/>
              </w:divBdr>
            </w:div>
          </w:divsChild>
        </w:div>
        <w:div w:id="1765493040">
          <w:marLeft w:val="0"/>
          <w:marRight w:val="0"/>
          <w:marTop w:val="0"/>
          <w:marBottom w:val="0"/>
          <w:divBdr>
            <w:top w:val="none" w:sz="0" w:space="0" w:color="auto"/>
            <w:left w:val="none" w:sz="0" w:space="0" w:color="auto"/>
            <w:bottom w:val="none" w:sz="0" w:space="0" w:color="auto"/>
            <w:right w:val="none" w:sz="0" w:space="0" w:color="auto"/>
          </w:divBdr>
          <w:divsChild>
            <w:div w:id="1977223084">
              <w:marLeft w:val="0"/>
              <w:marRight w:val="0"/>
              <w:marTop w:val="0"/>
              <w:marBottom w:val="0"/>
              <w:divBdr>
                <w:top w:val="none" w:sz="0" w:space="0" w:color="auto"/>
                <w:left w:val="none" w:sz="0" w:space="0" w:color="auto"/>
                <w:bottom w:val="none" w:sz="0" w:space="0" w:color="auto"/>
                <w:right w:val="none" w:sz="0" w:space="0" w:color="auto"/>
              </w:divBdr>
            </w:div>
          </w:divsChild>
        </w:div>
        <w:div w:id="1767309334">
          <w:marLeft w:val="0"/>
          <w:marRight w:val="0"/>
          <w:marTop w:val="0"/>
          <w:marBottom w:val="0"/>
          <w:divBdr>
            <w:top w:val="none" w:sz="0" w:space="0" w:color="auto"/>
            <w:left w:val="none" w:sz="0" w:space="0" w:color="auto"/>
            <w:bottom w:val="none" w:sz="0" w:space="0" w:color="auto"/>
            <w:right w:val="none" w:sz="0" w:space="0" w:color="auto"/>
          </w:divBdr>
          <w:divsChild>
            <w:div w:id="66919762">
              <w:marLeft w:val="0"/>
              <w:marRight w:val="0"/>
              <w:marTop w:val="0"/>
              <w:marBottom w:val="0"/>
              <w:divBdr>
                <w:top w:val="none" w:sz="0" w:space="0" w:color="auto"/>
                <w:left w:val="none" w:sz="0" w:space="0" w:color="auto"/>
                <w:bottom w:val="none" w:sz="0" w:space="0" w:color="auto"/>
                <w:right w:val="none" w:sz="0" w:space="0" w:color="auto"/>
              </w:divBdr>
            </w:div>
          </w:divsChild>
        </w:div>
        <w:div w:id="1776633465">
          <w:marLeft w:val="0"/>
          <w:marRight w:val="0"/>
          <w:marTop w:val="0"/>
          <w:marBottom w:val="0"/>
          <w:divBdr>
            <w:top w:val="none" w:sz="0" w:space="0" w:color="auto"/>
            <w:left w:val="none" w:sz="0" w:space="0" w:color="auto"/>
            <w:bottom w:val="none" w:sz="0" w:space="0" w:color="auto"/>
            <w:right w:val="none" w:sz="0" w:space="0" w:color="auto"/>
          </w:divBdr>
          <w:divsChild>
            <w:div w:id="49236416">
              <w:marLeft w:val="0"/>
              <w:marRight w:val="0"/>
              <w:marTop w:val="0"/>
              <w:marBottom w:val="0"/>
              <w:divBdr>
                <w:top w:val="none" w:sz="0" w:space="0" w:color="auto"/>
                <w:left w:val="none" w:sz="0" w:space="0" w:color="auto"/>
                <w:bottom w:val="none" w:sz="0" w:space="0" w:color="auto"/>
                <w:right w:val="none" w:sz="0" w:space="0" w:color="auto"/>
              </w:divBdr>
            </w:div>
          </w:divsChild>
        </w:div>
        <w:div w:id="1791051242">
          <w:marLeft w:val="0"/>
          <w:marRight w:val="0"/>
          <w:marTop w:val="0"/>
          <w:marBottom w:val="0"/>
          <w:divBdr>
            <w:top w:val="none" w:sz="0" w:space="0" w:color="auto"/>
            <w:left w:val="none" w:sz="0" w:space="0" w:color="auto"/>
            <w:bottom w:val="none" w:sz="0" w:space="0" w:color="auto"/>
            <w:right w:val="none" w:sz="0" w:space="0" w:color="auto"/>
          </w:divBdr>
          <w:divsChild>
            <w:div w:id="295990633">
              <w:marLeft w:val="0"/>
              <w:marRight w:val="0"/>
              <w:marTop w:val="0"/>
              <w:marBottom w:val="0"/>
              <w:divBdr>
                <w:top w:val="none" w:sz="0" w:space="0" w:color="auto"/>
                <w:left w:val="none" w:sz="0" w:space="0" w:color="auto"/>
                <w:bottom w:val="none" w:sz="0" w:space="0" w:color="auto"/>
                <w:right w:val="none" w:sz="0" w:space="0" w:color="auto"/>
              </w:divBdr>
            </w:div>
          </w:divsChild>
        </w:div>
        <w:div w:id="1816334927">
          <w:marLeft w:val="0"/>
          <w:marRight w:val="0"/>
          <w:marTop w:val="0"/>
          <w:marBottom w:val="0"/>
          <w:divBdr>
            <w:top w:val="none" w:sz="0" w:space="0" w:color="auto"/>
            <w:left w:val="none" w:sz="0" w:space="0" w:color="auto"/>
            <w:bottom w:val="none" w:sz="0" w:space="0" w:color="auto"/>
            <w:right w:val="none" w:sz="0" w:space="0" w:color="auto"/>
          </w:divBdr>
          <w:divsChild>
            <w:div w:id="1479960886">
              <w:marLeft w:val="0"/>
              <w:marRight w:val="0"/>
              <w:marTop w:val="0"/>
              <w:marBottom w:val="0"/>
              <w:divBdr>
                <w:top w:val="none" w:sz="0" w:space="0" w:color="auto"/>
                <w:left w:val="none" w:sz="0" w:space="0" w:color="auto"/>
                <w:bottom w:val="none" w:sz="0" w:space="0" w:color="auto"/>
                <w:right w:val="none" w:sz="0" w:space="0" w:color="auto"/>
              </w:divBdr>
            </w:div>
          </w:divsChild>
        </w:div>
        <w:div w:id="1866823035">
          <w:marLeft w:val="0"/>
          <w:marRight w:val="0"/>
          <w:marTop w:val="0"/>
          <w:marBottom w:val="0"/>
          <w:divBdr>
            <w:top w:val="none" w:sz="0" w:space="0" w:color="auto"/>
            <w:left w:val="none" w:sz="0" w:space="0" w:color="auto"/>
            <w:bottom w:val="none" w:sz="0" w:space="0" w:color="auto"/>
            <w:right w:val="none" w:sz="0" w:space="0" w:color="auto"/>
          </w:divBdr>
          <w:divsChild>
            <w:div w:id="1808164110">
              <w:marLeft w:val="0"/>
              <w:marRight w:val="0"/>
              <w:marTop w:val="0"/>
              <w:marBottom w:val="0"/>
              <w:divBdr>
                <w:top w:val="none" w:sz="0" w:space="0" w:color="auto"/>
                <w:left w:val="none" w:sz="0" w:space="0" w:color="auto"/>
                <w:bottom w:val="none" w:sz="0" w:space="0" w:color="auto"/>
                <w:right w:val="none" w:sz="0" w:space="0" w:color="auto"/>
              </w:divBdr>
            </w:div>
          </w:divsChild>
        </w:div>
        <w:div w:id="1870949597">
          <w:marLeft w:val="0"/>
          <w:marRight w:val="0"/>
          <w:marTop w:val="0"/>
          <w:marBottom w:val="0"/>
          <w:divBdr>
            <w:top w:val="none" w:sz="0" w:space="0" w:color="auto"/>
            <w:left w:val="none" w:sz="0" w:space="0" w:color="auto"/>
            <w:bottom w:val="none" w:sz="0" w:space="0" w:color="auto"/>
            <w:right w:val="none" w:sz="0" w:space="0" w:color="auto"/>
          </w:divBdr>
          <w:divsChild>
            <w:div w:id="1325737592">
              <w:marLeft w:val="0"/>
              <w:marRight w:val="0"/>
              <w:marTop w:val="0"/>
              <w:marBottom w:val="0"/>
              <w:divBdr>
                <w:top w:val="none" w:sz="0" w:space="0" w:color="auto"/>
                <w:left w:val="none" w:sz="0" w:space="0" w:color="auto"/>
                <w:bottom w:val="none" w:sz="0" w:space="0" w:color="auto"/>
                <w:right w:val="none" w:sz="0" w:space="0" w:color="auto"/>
              </w:divBdr>
            </w:div>
          </w:divsChild>
        </w:div>
        <w:div w:id="1889951608">
          <w:marLeft w:val="0"/>
          <w:marRight w:val="0"/>
          <w:marTop w:val="0"/>
          <w:marBottom w:val="0"/>
          <w:divBdr>
            <w:top w:val="none" w:sz="0" w:space="0" w:color="auto"/>
            <w:left w:val="none" w:sz="0" w:space="0" w:color="auto"/>
            <w:bottom w:val="none" w:sz="0" w:space="0" w:color="auto"/>
            <w:right w:val="none" w:sz="0" w:space="0" w:color="auto"/>
          </w:divBdr>
          <w:divsChild>
            <w:div w:id="1410733634">
              <w:marLeft w:val="0"/>
              <w:marRight w:val="0"/>
              <w:marTop w:val="0"/>
              <w:marBottom w:val="0"/>
              <w:divBdr>
                <w:top w:val="none" w:sz="0" w:space="0" w:color="auto"/>
                <w:left w:val="none" w:sz="0" w:space="0" w:color="auto"/>
                <w:bottom w:val="none" w:sz="0" w:space="0" w:color="auto"/>
                <w:right w:val="none" w:sz="0" w:space="0" w:color="auto"/>
              </w:divBdr>
            </w:div>
          </w:divsChild>
        </w:div>
        <w:div w:id="1932349094">
          <w:marLeft w:val="0"/>
          <w:marRight w:val="0"/>
          <w:marTop w:val="0"/>
          <w:marBottom w:val="0"/>
          <w:divBdr>
            <w:top w:val="none" w:sz="0" w:space="0" w:color="auto"/>
            <w:left w:val="none" w:sz="0" w:space="0" w:color="auto"/>
            <w:bottom w:val="none" w:sz="0" w:space="0" w:color="auto"/>
            <w:right w:val="none" w:sz="0" w:space="0" w:color="auto"/>
          </w:divBdr>
          <w:divsChild>
            <w:div w:id="693380342">
              <w:marLeft w:val="0"/>
              <w:marRight w:val="0"/>
              <w:marTop w:val="0"/>
              <w:marBottom w:val="0"/>
              <w:divBdr>
                <w:top w:val="none" w:sz="0" w:space="0" w:color="auto"/>
                <w:left w:val="none" w:sz="0" w:space="0" w:color="auto"/>
                <w:bottom w:val="none" w:sz="0" w:space="0" w:color="auto"/>
                <w:right w:val="none" w:sz="0" w:space="0" w:color="auto"/>
              </w:divBdr>
            </w:div>
          </w:divsChild>
        </w:div>
        <w:div w:id="1952588438">
          <w:marLeft w:val="0"/>
          <w:marRight w:val="0"/>
          <w:marTop w:val="0"/>
          <w:marBottom w:val="0"/>
          <w:divBdr>
            <w:top w:val="none" w:sz="0" w:space="0" w:color="auto"/>
            <w:left w:val="none" w:sz="0" w:space="0" w:color="auto"/>
            <w:bottom w:val="none" w:sz="0" w:space="0" w:color="auto"/>
            <w:right w:val="none" w:sz="0" w:space="0" w:color="auto"/>
          </w:divBdr>
          <w:divsChild>
            <w:div w:id="1672179513">
              <w:marLeft w:val="0"/>
              <w:marRight w:val="0"/>
              <w:marTop w:val="0"/>
              <w:marBottom w:val="0"/>
              <w:divBdr>
                <w:top w:val="none" w:sz="0" w:space="0" w:color="auto"/>
                <w:left w:val="none" w:sz="0" w:space="0" w:color="auto"/>
                <w:bottom w:val="none" w:sz="0" w:space="0" w:color="auto"/>
                <w:right w:val="none" w:sz="0" w:space="0" w:color="auto"/>
              </w:divBdr>
            </w:div>
          </w:divsChild>
        </w:div>
        <w:div w:id="1989507850">
          <w:marLeft w:val="0"/>
          <w:marRight w:val="0"/>
          <w:marTop w:val="0"/>
          <w:marBottom w:val="0"/>
          <w:divBdr>
            <w:top w:val="none" w:sz="0" w:space="0" w:color="auto"/>
            <w:left w:val="none" w:sz="0" w:space="0" w:color="auto"/>
            <w:bottom w:val="none" w:sz="0" w:space="0" w:color="auto"/>
            <w:right w:val="none" w:sz="0" w:space="0" w:color="auto"/>
          </w:divBdr>
          <w:divsChild>
            <w:div w:id="1390299724">
              <w:marLeft w:val="0"/>
              <w:marRight w:val="0"/>
              <w:marTop w:val="0"/>
              <w:marBottom w:val="0"/>
              <w:divBdr>
                <w:top w:val="none" w:sz="0" w:space="0" w:color="auto"/>
                <w:left w:val="none" w:sz="0" w:space="0" w:color="auto"/>
                <w:bottom w:val="none" w:sz="0" w:space="0" w:color="auto"/>
                <w:right w:val="none" w:sz="0" w:space="0" w:color="auto"/>
              </w:divBdr>
            </w:div>
          </w:divsChild>
        </w:div>
        <w:div w:id="2088569007">
          <w:marLeft w:val="0"/>
          <w:marRight w:val="0"/>
          <w:marTop w:val="0"/>
          <w:marBottom w:val="0"/>
          <w:divBdr>
            <w:top w:val="none" w:sz="0" w:space="0" w:color="auto"/>
            <w:left w:val="none" w:sz="0" w:space="0" w:color="auto"/>
            <w:bottom w:val="none" w:sz="0" w:space="0" w:color="auto"/>
            <w:right w:val="none" w:sz="0" w:space="0" w:color="auto"/>
          </w:divBdr>
          <w:divsChild>
            <w:div w:id="472917191">
              <w:marLeft w:val="0"/>
              <w:marRight w:val="0"/>
              <w:marTop w:val="0"/>
              <w:marBottom w:val="0"/>
              <w:divBdr>
                <w:top w:val="none" w:sz="0" w:space="0" w:color="auto"/>
                <w:left w:val="none" w:sz="0" w:space="0" w:color="auto"/>
                <w:bottom w:val="none" w:sz="0" w:space="0" w:color="auto"/>
                <w:right w:val="none" w:sz="0" w:space="0" w:color="auto"/>
              </w:divBdr>
            </w:div>
          </w:divsChild>
        </w:div>
        <w:div w:id="2127845401">
          <w:marLeft w:val="0"/>
          <w:marRight w:val="0"/>
          <w:marTop w:val="0"/>
          <w:marBottom w:val="0"/>
          <w:divBdr>
            <w:top w:val="none" w:sz="0" w:space="0" w:color="auto"/>
            <w:left w:val="none" w:sz="0" w:space="0" w:color="auto"/>
            <w:bottom w:val="none" w:sz="0" w:space="0" w:color="auto"/>
            <w:right w:val="none" w:sz="0" w:space="0" w:color="auto"/>
          </w:divBdr>
          <w:divsChild>
            <w:div w:id="881944610">
              <w:marLeft w:val="0"/>
              <w:marRight w:val="0"/>
              <w:marTop w:val="0"/>
              <w:marBottom w:val="0"/>
              <w:divBdr>
                <w:top w:val="none" w:sz="0" w:space="0" w:color="auto"/>
                <w:left w:val="none" w:sz="0" w:space="0" w:color="auto"/>
                <w:bottom w:val="none" w:sz="0" w:space="0" w:color="auto"/>
                <w:right w:val="none" w:sz="0" w:space="0" w:color="auto"/>
              </w:divBdr>
            </w:div>
          </w:divsChild>
        </w:div>
        <w:div w:id="2146074119">
          <w:marLeft w:val="0"/>
          <w:marRight w:val="0"/>
          <w:marTop w:val="0"/>
          <w:marBottom w:val="0"/>
          <w:divBdr>
            <w:top w:val="none" w:sz="0" w:space="0" w:color="auto"/>
            <w:left w:val="none" w:sz="0" w:space="0" w:color="auto"/>
            <w:bottom w:val="none" w:sz="0" w:space="0" w:color="auto"/>
            <w:right w:val="none" w:sz="0" w:space="0" w:color="auto"/>
          </w:divBdr>
          <w:divsChild>
            <w:div w:id="11377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3760">
      <w:bodyDiv w:val="1"/>
      <w:marLeft w:val="0"/>
      <w:marRight w:val="0"/>
      <w:marTop w:val="0"/>
      <w:marBottom w:val="0"/>
      <w:divBdr>
        <w:top w:val="none" w:sz="0" w:space="0" w:color="auto"/>
        <w:left w:val="none" w:sz="0" w:space="0" w:color="auto"/>
        <w:bottom w:val="none" w:sz="0" w:space="0" w:color="auto"/>
        <w:right w:val="none" w:sz="0" w:space="0" w:color="auto"/>
      </w:divBdr>
      <w:divsChild>
        <w:div w:id="134153364">
          <w:marLeft w:val="0"/>
          <w:marRight w:val="0"/>
          <w:marTop w:val="0"/>
          <w:marBottom w:val="0"/>
          <w:divBdr>
            <w:top w:val="none" w:sz="0" w:space="0" w:color="auto"/>
            <w:left w:val="none" w:sz="0" w:space="0" w:color="auto"/>
            <w:bottom w:val="none" w:sz="0" w:space="0" w:color="auto"/>
            <w:right w:val="none" w:sz="0" w:space="0" w:color="auto"/>
          </w:divBdr>
        </w:div>
        <w:div w:id="502208241">
          <w:marLeft w:val="0"/>
          <w:marRight w:val="0"/>
          <w:marTop w:val="0"/>
          <w:marBottom w:val="0"/>
          <w:divBdr>
            <w:top w:val="none" w:sz="0" w:space="0" w:color="auto"/>
            <w:left w:val="none" w:sz="0" w:space="0" w:color="auto"/>
            <w:bottom w:val="none" w:sz="0" w:space="0" w:color="auto"/>
            <w:right w:val="none" w:sz="0" w:space="0" w:color="auto"/>
          </w:divBdr>
        </w:div>
        <w:div w:id="744648675">
          <w:marLeft w:val="0"/>
          <w:marRight w:val="0"/>
          <w:marTop w:val="0"/>
          <w:marBottom w:val="0"/>
          <w:divBdr>
            <w:top w:val="none" w:sz="0" w:space="0" w:color="auto"/>
            <w:left w:val="none" w:sz="0" w:space="0" w:color="auto"/>
            <w:bottom w:val="none" w:sz="0" w:space="0" w:color="auto"/>
            <w:right w:val="none" w:sz="0" w:space="0" w:color="auto"/>
          </w:divBdr>
        </w:div>
        <w:div w:id="1028070868">
          <w:marLeft w:val="0"/>
          <w:marRight w:val="0"/>
          <w:marTop w:val="0"/>
          <w:marBottom w:val="0"/>
          <w:divBdr>
            <w:top w:val="none" w:sz="0" w:space="0" w:color="auto"/>
            <w:left w:val="none" w:sz="0" w:space="0" w:color="auto"/>
            <w:bottom w:val="none" w:sz="0" w:space="0" w:color="auto"/>
            <w:right w:val="none" w:sz="0" w:space="0" w:color="auto"/>
          </w:divBdr>
        </w:div>
      </w:divsChild>
    </w:div>
    <w:div w:id="1599557398">
      <w:bodyDiv w:val="1"/>
      <w:marLeft w:val="0"/>
      <w:marRight w:val="0"/>
      <w:marTop w:val="0"/>
      <w:marBottom w:val="0"/>
      <w:divBdr>
        <w:top w:val="none" w:sz="0" w:space="0" w:color="auto"/>
        <w:left w:val="none" w:sz="0" w:space="0" w:color="auto"/>
        <w:bottom w:val="none" w:sz="0" w:space="0" w:color="auto"/>
        <w:right w:val="none" w:sz="0" w:space="0" w:color="auto"/>
      </w:divBdr>
    </w:div>
    <w:div w:id="1628701027">
      <w:bodyDiv w:val="1"/>
      <w:marLeft w:val="0"/>
      <w:marRight w:val="0"/>
      <w:marTop w:val="0"/>
      <w:marBottom w:val="0"/>
      <w:divBdr>
        <w:top w:val="none" w:sz="0" w:space="0" w:color="auto"/>
        <w:left w:val="none" w:sz="0" w:space="0" w:color="auto"/>
        <w:bottom w:val="none" w:sz="0" w:space="0" w:color="auto"/>
        <w:right w:val="none" w:sz="0" w:space="0" w:color="auto"/>
      </w:divBdr>
    </w:div>
    <w:div w:id="1638493164">
      <w:bodyDiv w:val="1"/>
      <w:marLeft w:val="0"/>
      <w:marRight w:val="0"/>
      <w:marTop w:val="0"/>
      <w:marBottom w:val="0"/>
      <w:divBdr>
        <w:top w:val="none" w:sz="0" w:space="0" w:color="auto"/>
        <w:left w:val="none" w:sz="0" w:space="0" w:color="auto"/>
        <w:bottom w:val="none" w:sz="0" w:space="0" w:color="auto"/>
        <w:right w:val="none" w:sz="0" w:space="0" w:color="auto"/>
      </w:divBdr>
      <w:divsChild>
        <w:div w:id="1147622252">
          <w:marLeft w:val="0"/>
          <w:marRight w:val="0"/>
          <w:marTop w:val="0"/>
          <w:marBottom w:val="0"/>
          <w:divBdr>
            <w:top w:val="none" w:sz="0" w:space="0" w:color="auto"/>
            <w:left w:val="none" w:sz="0" w:space="0" w:color="auto"/>
            <w:bottom w:val="none" w:sz="0" w:space="0" w:color="auto"/>
            <w:right w:val="none" w:sz="0" w:space="0" w:color="auto"/>
          </w:divBdr>
        </w:div>
        <w:div w:id="1525286958">
          <w:marLeft w:val="0"/>
          <w:marRight w:val="0"/>
          <w:marTop w:val="0"/>
          <w:marBottom w:val="0"/>
          <w:divBdr>
            <w:top w:val="none" w:sz="0" w:space="0" w:color="auto"/>
            <w:left w:val="none" w:sz="0" w:space="0" w:color="auto"/>
            <w:bottom w:val="none" w:sz="0" w:space="0" w:color="auto"/>
            <w:right w:val="none" w:sz="0" w:space="0" w:color="auto"/>
          </w:divBdr>
        </w:div>
        <w:div w:id="1742752048">
          <w:marLeft w:val="0"/>
          <w:marRight w:val="0"/>
          <w:marTop w:val="0"/>
          <w:marBottom w:val="0"/>
          <w:divBdr>
            <w:top w:val="none" w:sz="0" w:space="0" w:color="auto"/>
            <w:left w:val="none" w:sz="0" w:space="0" w:color="auto"/>
            <w:bottom w:val="none" w:sz="0" w:space="0" w:color="auto"/>
            <w:right w:val="none" w:sz="0" w:space="0" w:color="auto"/>
          </w:divBdr>
        </w:div>
      </w:divsChild>
    </w:div>
    <w:div w:id="1638603785">
      <w:bodyDiv w:val="1"/>
      <w:marLeft w:val="0"/>
      <w:marRight w:val="0"/>
      <w:marTop w:val="0"/>
      <w:marBottom w:val="0"/>
      <w:divBdr>
        <w:top w:val="none" w:sz="0" w:space="0" w:color="auto"/>
        <w:left w:val="none" w:sz="0" w:space="0" w:color="auto"/>
        <w:bottom w:val="none" w:sz="0" w:space="0" w:color="auto"/>
        <w:right w:val="none" w:sz="0" w:space="0" w:color="auto"/>
      </w:divBdr>
      <w:divsChild>
        <w:div w:id="189026161">
          <w:marLeft w:val="0"/>
          <w:marRight w:val="0"/>
          <w:marTop w:val="0"/>
          <w:marBottom w:val="0"/>
          <w:divBdr>
            <w:top w:val="none" w:sz="0" w:space="0" w:color="auto"/>
            <w:left w:val="none" w:sz="0" w:space="0" w:color="auto"/>
            <w:bottom w:val="none" w:sz="0" w:space="0" w:color="auto"/>
            <w:right w:val="none" w:sz="0" w:space="0" w:color="auto"/>
          </w:divBdr>
        </w:div>
        <w:div w:id="939945307">
          <w:marLeft w:val="0"/>
          <w:marRight w:val="0"/>
          <w:marTop w:val="0"/>
          <w:marBottom w:val="0"/>
          <w:divBdr>
            <w:top w:val="none" w:sz="0" w:space="0" w:color="auto"/>
            <w:left w:val="none" w:sz="0" w:space="0" w:color="auto"/>
            <w:bottom w:val="none" w:sz="0" w:space="0" w:color="auto"/>
            <w:right w:val="none" w:sz="0" w:space="0" w:color="auto"/>
          </w:divBdr>
        </w:div>
        <w:div w:id="1229464466">
          <w:marLeft w:val="0"/>
          <w:marRight w:val="0"/>
          <w:marTop w:val="0"/>
          <w:marBottom w:val="0"/>
          <w:divBdr>
            <w:top w:val="none" w:sz="0" w:space="0" w:color="auto"/>
            <w:left w:val="none" w:sz="0" w:space="0" w:color="auto"/>
            <w:bottom w:val="none" w:sz="0" w:space="0" w:color="auto"/>
            <w:right w:val="none" w:sz="0" w:space="0" w:color="auto"/>
          </w:divBdr>
        </w:div>
      </w:divsChild>
    </w:div>
    <w:div w:id="1650283925">
      <w:bodyDiv w:val="1"/>
      <w:marLeft w:val="0"/>
      <w:marRight w:val="0"/>
      <w:marTop w:val="0"/>
      <w:marBottom w:val="0"/>
      <w:divBdr>
        <w:top w:val="none" w:sz="0" w:space="0" w:color="auto"/>
        <w:left w:val="none" w:sz="0" w:space="0" w:color="auto"/>
        <w:bottom w:val="none" w:sz="0" w:space="0" w:color="auto"/>
        <w:right w:val="none" w:sz="0" w:space="0" w:color="auto"/>
      </w:divBdr>
      <w:divsChild>
        <w:div w:id="1766344908">
          <w:marLeft w:val="0"/>
          <w:marRight w:val="0"/>
          <w:marTop w:val="0"/>
          <w:marBottom w:val="0"/>
          <w:divBdr>
            <w:top w:val="none" w:sz="0" w:space="0" w:color="auto"/>
            <w:left w:val="none" w:sz="0" w:space="0" w:color="auto"/>
            <w:bottom w:val="none" w:sz="0" w:space="0" w:color="auto"/>
            <w:right w:val="single" w:sz="6" w:space="0" w:color="E5E3E3"/>
          </w:divBdr>
          <w:divsChild>
            <w:div w:id="1606768218">
              <w:marLeft w:val="0"/>
              <w:marRight w:val="0"/>
              <w:marTop w:val="0"/>
              <w:marBottom w:val="0"/>
              <w:divBdr>
                <w:top w:val="none" w:sz="0" w:space="0" w:color="auto"/>
                <w:left w:val="none" w:sz="0" w:space="0" w:color="auto"/>
                <w:bottom w:val="none" w:sz="0" w:space="0" w:color="auto"/>
                <w:right w:val="none" w:sz="0" w:space="0" w:color="auto"/>
              </w:divBdr>
              <w:divsChild>
                <w:div w:id="655036553">
                  <w:marLeft w:val="0"/>
                  <w:marRight w:val="0"/>
                  <w:marTop w:val="0"/>
                  <w:marBottom w:val="0"/>
                  <w:divBdr>
                    <w:top w:val="none" w:sz="0" w:space="0" w:color="auto"/>
                    <w:left w:val="none" w:sz="0" w:space="0" w:color="auto"/>
                    <w:bottom w:val="none" w:sz="0" w:space="0" w:color="auto"/>
                    <w:right w:val="none" w:sz="0" w:space="0" w:color="auto"/>
                  </w:divBdr>
                  <w:divsChild>
                    <w:div w:id="251009363">
                      <w:marLeft w:val="0"/>
                      <w:marRight w:val="0"/>
                      <w:marTop w:val="0"/>
                      <w:marBottom w:val="0"/>
                      <w:divBdr>
                        <w:top w:val="none" w:sz="0" w:space="0" w:color="auto"/>
                        <w:left w:val="none" w:sz="0" w:space="0" w:color="auto"/>
                        <w:bottom w:val="none" w:sz="0" w:space="0" w:color="auto"/>
                        <w:right w:val="none" w:sz="0" w:space="0" w:color="auto"/>
                      </w:divBdr>
                      <w:divsChild>
                        <w:div w:id="1570529727">
                          <w:marLeft w:val="0"/>
                          <w:marRight w:val="0"/>
                          <w:marTop w:val="0"/>
                          <w:marBottom w:val="0"/>
                          <w:divBdr>
                            <w:top w:val="none" w:sz="0" w:space="0" w:color="auto"/>
                            <w:left w:val="none" w:sz="0" w:space="0" w:color="auto"/>
                            <w:bottom w:val="none" w:sz="0" w:space="0" w:color="auto"/>
                            <w:right w:val="none" w:sz="0" w:space="0" w:color="auto"/>
                          </w:divBdr>
                          <w:divsChild>
                            <w:div w:id="1410809079">
                              <w:marLeft w:val="0"/>
                              <w:marRight w:val="0"/>
                              <w:marTop w:val="0"/>
                              <w:marBottom w:val="0"/>
                              <w:divBdr>
                                <w:top w:val="none" w:sz="0" w:space="0" w:color="auto"/>
                                <w:left w:val="single" w:sz="6" w:space="0" w:color="E5E3E3"/>
                                <w:bottom w:val="none" w:sz="0" w:space="0" w:color="auto"/>
                                <w:right w:val="none" w:sz="0" w:space="0" w:color="auto"/>
                              </w:divBdr>
                              <w:divsChild>
                                <w:div w:id="141505028">
                                  <w:marLeft w:val="0"/>
                                  <w:marRight w:val="0"/>
                                  <w:marTop w:val="0"/>
                                  <w:marBottom w:val="0"/>
                                  <w:divBdr>
                                    <w:top w:val="none" w:sz="0" w:space="0" w:color="auto"/>
                                    <w:left w:val="none" w:sz="0" w:space="0" w:color="auto"/>
                                    <w:bottom w:val="none" w:sz="0" w:space="0" w:color="auto"/>
                                    <w:right w:val="none" w:sz="0" w:space="0" w:color="auto"/>
                                  </w:divBdr>
                                  <w:divsChild>
                                    <w:div w:id="1235823372">
                                      <w:marLeft w:val="0"/>
                                      <w:marRight w:val="0"/>
                                      <w:marTop w:val="0"/>
                                      <w:marBottom w:val="0"/>
                                      <w:divBdr>
                                        <w:top w:val="none" w:sz="0" w:space="0" w:color="auto"/>
                                        <w:left w:val="none" w:sz="0" w:space="0" w:color="auto"/>
                                        <w:bottom w:val="none" w:sz="0" w:space="0" w:color="auto"/>
                                        <w:right w:val="none" w:sz="0" w:space="0" w:color="auto"/>
                                      </w:divBdr>
                                      <w:divsChild>
                                        <w:div w:id="544215376">
                                          <w:marLeft w:val="0"/>
                                          <w:marRight w:val="0"/>
                                          <w:marTop w:val="0"/>
                                          <w:marBottom w:val="0"/>
                                          <w:divBdr>
                                            <w:top w:val="none" w:sz="0" w:space="0" w:color="auto"/>
                                            <w:left w:val="none" w:sz="0" w:space="0" w:color="auto"/>
                                            <w:bottom w:val="none" w:sz="0" w:space="0" w:color="auto"/>
                                            <w:right w:val="none" w:sz="0" w:space="0" w:color="auto"/>
                                          </w:divBdr>
                                          <w:divsChild>
                                            <w:div w:id="484324273">
                                              <w:marLeft w:val="0"/>
                                              <w:marRight w:val="0"/>
                                              <w:marTop w:val="0"/>
                                              <w:marBottom w:val="0"/>
                                              <w:divBdr>
                                                <w:top w:val="none" w:sz="0" w:space="0" w:color="auto"/>
                                                <w:left w:val="none" w:sz="0" w:space="0" w:color="auto"/>
                                                <w:bottom w:val="none" w:sz="0" w:space="0" w:color="auto"/>
                                                <w:right w:val="none" w:sz="0" w:space="0" w:color="auto"/>
                                              </w:divBdr>
                                              <w:divsChild>
                                                <w:div w:id="1640573932">
                                                  <w:marLeft w:val="0"/>
                                                  <w:marRight w:val="0"/>
                                                  <w:marTop w:val="0"/>
                                                  <w:marBottom w:val="0"/>
                                                  <w:divBdr>
                                                    <w:top w:val="none" w:sz="0" w:space="0" w:color="auto"/>
                                                    <w:left w:val="none" w:sz="0" w:space="0" w:color="auto"/>
                                                    <w:bottom w:val="none" w:sz="0" w:space="0" w:color="auto"/>
                                                    <w:right w:val="none" w:sz="0" w:space="0" w:color="auto"/>
                                                  </w:divBdr>
                                                  <w:divsChild>
                                                    <w:div w:id="540942908">
                                                      <w:marLeft w:val="0"/>
                                                      <w:marRight w:val="0"/>
                                                      <w:marTop w:val="0"/>
                                                      <w:marBottom w:val="0"/>
                                                      <w:divBdr>
                                                        <w:top w:val="none" w:sz="0" w:space="0" w:color="auto"/>
                                                        <w:left w:val="none" w:sz="0" w:space="0" w:color="auto"/>
                                                        <w:bottom w:val="none" w:sz="0" w:space="0" w:color="auto"/>
                                                        <w:right w:val="none" w:sz="0" w:space="0" w:color="auto"/>
                                                      </w:divBdr>
                                                      <w:divsChild>
                                                        <w:div w:id="1803618582">
                                                          <w:marLeft w:val="480"/>
                                                          <w:marRight w:val="0"/>
                                                          <w:marTop w:val="0"/>
                                                          <w:marBottom w:val="0"/>
                                                          <w:divBdr>
                                                            <w:top w:val="none" w:sz="0" w:space="0" w:color="auto"/>
                                                            <w:left w:val="none" w:sz="0" w:space="0" w:color="auto"/>
                                                            <w:bottom w:val="none" w:sz="0" w:space="0" w:color="auto"/>
                                                            <w:right w:val="none" w:sz="0" w:space="0" w:color="auto"/>
                                                          </w:divBdr>
                                                          <w:divsChild>
                                                            <w:div w:id="80487219">
                                                              <w:marLeft w:val="0"/>
                                                              <w:marRight w:val="0"/>
                                                              <w:marTop w:val="0"/>
                                                              <w:marBottom w:val="0"/>
                                                              <w:divBdr>
                                                                <w:top w:val="none" w:sz="0" w:space="0" w:color="auto"/>
                                                                <w:left w:val="none" w:sz="0" w:space="0" w:color="auto"/>
                                                                <w:bottom w:val="none" w:sz="0" w:space="0" w:color="auto"/>
                                                                <w:right w:val="none" w:sz="0" w:space="0" w:color="auto"/>
                                                              </w:divBdr>
                                                              <w:divsChild>
                                                                <w:div w:id="1384717441">
                                                                  <w:marLeft w:val="0"/>
                                                                  <w:marRight w:val="0"/>
                                                                  <w:marTop w:val="0"/>
                                                                  <w:marBottom w:val="0"/>
                                                                  <w:divBdr>
                                                                    <w:top w:val="none" w:sz="0" w:space="0" w:color="auto"/>
                                                                    <w:left w:val="none" w:sz="0" w:space="0" w:color="auto"/>
                                                                    <w:bottom w:val="none" w:sz="0" w:space="0" w:color="auto"/>
                                                                    <w:right w:val="none" w:sz="0" w:space="0" w:color="auto"/>
                                                                  </w:divBdr>
                                                                  <w:divsChild>
                                                                    <w:div w:id="231543431">
                                                                      <w:marLeft w:val="0"/>
                                                                      <w:marRight w:val="0"/>
                                                                      <w:marTop w:val="0"/>
                                                                      <w:marBottom w:val="0"/>
                                                                      <w:divBdr>
                                                                        <w:top w:val="none" w:sz="0" w:space="0" w:color="auto"/>
                                                                        <w:left w:val="none" w:sz="0" w:space="0" w:color="auto"/>
                                                                        <w:bottom w:val="none" w:sz="0" w:space="0" w:color="auto"/>
                                                                        <w:right w:val="none" w:sz="0" w:space="0" w:color="auto"/>
                                                                      </w:divBdr>
                                                                      <w:divsChild>
                                                                        <w:div w:id="566692348">
                                                                          <w:marLeft w:val="0"/>
                                                                          <w:marRight w:val="0"/>
                                                                          <w:marTop w:val="0"/>
                                                                          <w:marBottom w:val="0"/>
                                                                          <w:divBdr>
                                                                            <w:top w:val="none" w:sz="0" w:space="0" w:color="auto"/>
                                                                            <w:left w:val="none" w:sz="0" w:space="0" w:color="auto"/>
                                                                            <w:bottom w:val="none" w:sz="0" w:space="0" w:color="auto"/>
                                                                            <w:right w:val="none" w:sz="0" w:space="0" w:color="auto"/>
                                                                          </w:divBdr>
                                                                          <w:divsChild>
                                                                            <w:div w:id="712316597">
                                                                              <w:marLeft w:val="0"/>
                                                                              <w:marRight w:val="0"/>
                                                                              <w:marTop w:val="0"/>
                                                                              <w:marBottom w:val="0"/>
                                                                              <w:divBdr>
                                                                                <w:top w:val="none" w:sz="0" w:space="0" w:color="auto"/>
                                                                                <w:left w:val="none" w:sz="0" w:space="0" w:color="auto"/>
                                                                                <w:bottom w:val="none" w:sz="0" w:space="0" w:color="auto"/>
                                                                                <w:right w:val="none" w:sz="0" w:space="0" w:color="auto"/>
                                                                              </w:divBdr>
                                                                              <w:divsChild>
                                                                                <w:div w:id="1818449136">
                                                                                  <w:marLeft w:val="0"/>
                                                                                  <w:marRight w:val="0"/>
                                                                                  <w:marTop w:val="0"/>
                                                                                  <w:marBottom w:val="0"/>
                                                                                  <w:divBdr>
                                                                                    <w:top w:val="none" w:sz="0" w:space="0" w:color="auto"/>
                                                                                    <w:left w:val="none" w:sz="0" w:space="0" w:color="auto"/>
                                                                                    <w:bottom w:val="single" w:sz="6" w:space="23" w:color="auto"/>
                                                                                    <w:right w:val="none" w:sz="0" w:space="0" w:color="auto"/>
                                                                                  </w:divBdr>
                                                                                  <w:divsChild>
                                                                                    <w:div w:id="1587307323">
                                                                                      <w:marLeft w:val="0"/>
                                                                                      <w:marRight w:val="0"/>
                                                                                      <w:marTop w:val="0"/>
                                                                                      <w:marBottom w:val="0"/>
                                                                                      <w:divBdr>
                                                                                        <w:top w:val="none" w:sz="0" w:space="0" w:color="auto"/>
                                                                                        <w:left w:val="none" w:sz="0" w:space="0" w:color="auto"/>
                                                                                        <w:bottom w:val="none" w:sz="0" w:space="0" w:color="auto"/>
                                                                                        <w:right w:val="none" w:sz="0" w:space="0" w:color="auto"/>
                                                                                      </w:divBdr>
                                                                                      <w:divsChild>
                                                                                        <w:div w:id="343677973">
                                                                                          <w:marLeft w:val="0"/>
                                                                                          <w:marRight w:val="0"/>
                                                                                          <w:marTop w:val="0"/>
                                                                                          <w:marBottom w:val="0"/>
                                                                                          <w:divBdr>
                                                                                            <w:top w:val="none" w:sz="0" w:space="0" w:color="auto"/>
                                                                                            <w:left w:val="none" w:sz="0" w:space="0" w:color="auto"/>
                                                                                            <w:bottom w:val="none" w:sz="0" w:space="0" w:color="auto"/>
                                                                                            <w:right w:val="none" w:sz="0" w:space="0" w:color="auto"/>
                                                                                          </w:divBdr>
                                                                                          <w:divsChild>
                                                                                            <w:div w:id="1697199075">
                                                                                              <w:marLeft w:val="0"/>
                                                                                              <w:marRight w:val="150"/>
                                                                                              <w:marTop w:val="60"/>
                                                                                              <w:marBottom w:val="0"/>
                                                                                              <w:divBdr>
                                                                                                <w:top w:val="none" w:sz="0" w:space="0" w:color="auto"/>
                                                                                                <w:left w:val="none" w:sz="0" w:space="0" w:color="auto"/>
                                                                                                <w:bottom w:val="none" w:sz="0" w:space="0" w:color="auto"/>
                                                                                                <w:right w:val="none" w:sz="0" w:space="0" w:color="auto"/>
                                                                                              </w:divBdr>
                                                                                              <w:divsChild>
                                                                                                <w:div w:id="368995805">
                                                                                                  <w:marLeft w:val="0"/>
                                                                                                  <w:marRight w:val="0"/>
                                                                                                  <w:marTop w:val="0"/>
                                                                                                  <w:marBottom w:val="0"/>
                                                                                                  <w:divBdr>
                                                                                                    <w:top w:val="none" w:sz="0" w:space="0" w:color="auto"/>
                                                                                                    <w:left w:val="none" w:sz="0" w:space="0" w:color="auto"/>
                                                                                                    <w:bottom w:val="none" w:sz="0" w:space="0" w:color="auto"/>
                                                                                                    <w:right w:val="none" w:sz="0" w:space="0" w:color="auto"/>
                                                                                                  </w:divBdr>
                                                                                                  <w:divsChild>
                                                                                                    <w:div w:id="833881059">
                                                                                                      <w:marLeft w:val="0"/>
                                                                                                      <w:marRight w:val="0"/>
                                                                                                      <w:marTop w:val="0"/>
                                                                                                      <w:marBottom w:val="0"/>
                                                                                                      <w:divBdr>
                                                                                                        <w:top w:val="none" w:sz="0" w:space="0" w:color="auto"/>
                                                                                                        <w:left w:val="none" w:sz="0" w:space="0" w:color="auto"/>
                                                                                                        <w:bottom w:val="none" w:sz="0" w:space="0" w:color="auto"/>
                                                                                                        <w:right w:val="none" w:sz="0" w:space="0" w:color="auto"/>
                                                                                                      </w:divBdr>
                                                                                                      <w:divsChild>
                                                                                                        <w:div w:id="73206255">
                                                                                                          <w:marLeft w:val="0"/>
                                                                                                          <w:marRight w:val="0"/>
                                                                                                          <w:marTop w:val="0"/>
                                                                                                          <w:marBottom w:val="0"/>
                                                                                                          <w:divBdr>
                                                                                                            <w:top w:val="none" w:sz="0" w:space="0" w:color="auto"/>
                                                                                                            <w:left w:val="none" w:sz="0" w:space="0" w:color="auto"/>
                                                                                                            <w:bottom w:val="none" w:sz="0" w:space="0" w:color="auto"/>
                                                                                                            <w:right w:val="none" w:sz="0" w:space="0" w:color="auto"/>
                                                                                                          </w:divBdr>
                                                                                                          <w:divsChild>
                                                                                                            <w:div w:id="509300321">
                                                                                                              <w:marLeft w:val="0"/>
                                                                                                              <w:marRight w:val="0"/>
                                                                                                              <w:marTop w:val="0"/>
                                                                                                              <w:marBottom w:val="0"/>
                                                                                                              <w:divBdr>
                                                                                                                <w:top w:val="none" w:sz="0" w:space="0" w:color="auto"/>
                                                                                                                <w:left w:val="none" w:sz="0" w:space="0" w:color="auto"/>
                                                                                                                <w:bottom w:val="none" w:sz="0" w:space="0" w:color="auto"/>
                                                                                                                <w:right w:val="none" w:sz="0" w:space="0" w:color="auto"/>
                                                                                                              </w:divBdr>
                                                                                                              <w:divsChild>
                                                                                                                <w:div w:id="21245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78842">
      <w:bodyDiv w:val="1"/>
      <w:marLeft w:val="0"/>
      <w:marRight w:val="0"/>
      <w:marTop w:val="0"/>
      <w:marBottom w:val="0"/>
      <w:divBdr>
        <w:top w:val="none" w:sz="0" w:space="0" w:color="auto"/>
        <w:left w:val="none" w:sz="0" w:space="0" w:color="auto"/>
        <w:bottom w:val="none" w:sz="0" w:space="0" w:color="auto"/>
        <w:right w:val="none" w:sz="0" w:space="0" w:color="auto"/>
      </w:divBdr>
      <w:divsChild>
        <w:div w:id="17119745">
          <w:marLeft w:val="0"/>
          <w:marRight w:val="0"/>
          <w:marTop w:val="0"/>
          <w:marBottom w:val="0"/>
          <w:divBdr>
            <w:top w:val="none" w:sz="0" w:space="0" w:color="auto"/>
            <w:left w:val="none" w:sz="0" w:space="0" w:color="auto"/>
            <w:bottom w:val="none" w:sz="0" w:space="0" w:color="auto"/>
            <w:right w:val="none" w:sz="0" w:space="0" w:color="auto"/>
          </w:divBdr>
        </w:div>
        <w:div w:id="130171684">
          <w:marLeft w:val="0"/>
          <w:marRight w:val="0"/>
          <w:marTop w:val="0"/>
          <w:marBottom w:val="0"/>
          <w:divBdr>
            <w:top w:val="none" w:sz="0" w:space="0" w:color="auto"/>
            <w:left w:val="none" w:sz="0" w:space="0" w:color="auto"/>
            <w:bottom w:val="none" w:sz="0" w:space="0" w:color="auto"/>
            <w:right w:val="none" w:sz="0" w:space="0" w:color="auto"/>
          </w:divBdr>
        </w:div>
        <w:div w:id="269632550">
          <w:marLeft w:val="0"/>
          <w:marRight w:val="0"/>
          <w:marTop w:val="0"/>
          <w:marBottom w:val="0"/>
          <w:divBdr>
            <w:top w:val="none" w:sz="0" w:space="0" w:color="auto"/>
            <w:left w:val="none" w:sz="0" w:space="0" w:color="auto"/>
            <w:bottom w:val="none" w:sz="0" w:space="0" w:color="auto"/>
            <w:right w:val="none" w:sz="0" w:space="0" w:color="auto"/>
          </w:divBdr>
        </w:div>
        <w:div w:id="309751789">
          <w:marLeft w:val="0"/>
          <w:marRight w:val="0"/>
          <w:marTop w:val="0"/>
          <w:marBottom w:val="0"/>
          <w:divBdr>
            <w:top w:val="none" w:sz="0" w:space="0" w:color="auto"/>
            <w:left w:val="none" w:sz="0" w:space="0" w:color="auto"/>
            <w:bottom w:val="none" w:sz="0" w:space="0" w:color="auto"/>
            <w:right w:val="none" w:sz="0" w:space="0" w:color="auto"/>
          </w:divBdr>
        </w:div>
        <w:div w:id="867915741">
          <w:marLeft w:val="0"/>
          <w:marRight w:val="0"/>
          <w:marTop w:val="0"/>
          <w:marBottom w:val="0"/>
          <w:divBdr>
            <w:top w:val="none" w:sz="0" w:space="0" w:color="auto"/>
            <w:left w:val="none" w:sz="0" w:space="0" w:color="auto"/>
            <w:bottom w:val="none" w:sz="0" w:space="0" w:color="auto"/>
            <w:right w:val="none" w:sz="0" w:space="0" w:color="auto"/>
          </w:divBdr>
        </w:div>
        <w:div w:id="1395542290">
          <w:marLeft w:val="0"/>
          <w:marRight w:val="0"/>
          <w:marTop w:val="0"/>
          <w:marBottom w:val="0"/>
          <w:divBdr>
            <w:top w:val="none" w:sz="0" w:space="0" w:color="auto"/>
            <w:left w:val="none" w:sz="0" w:space="0" w:color="auto"/>
            <w:bottom w:val="none" w:sz="0" w:space="0" w:color="auto"/>
            <w:right w:val="none" w:sz="0" w:space="0" w:color="auto"/>
          </w:divBdr>
        </w:div>
        <w:div w:id="1439374658">
          <w:marLeft w:val="0"/>
          <w:marRight w:val="0"/>
          <w:marTop w:val="0"/>
          <w:marBottom w:val="0"/>
          <w:divBdr>
            <w:top w:val="none" w:sz="0" w:space="0" w:color="auto"/>
            <w:left w:val="none" w:sz="0" w:space="0" w:color="auto"/>
            <w:bottom w:val="none" w:sz="0" w:space="0" w:color="auto"/>
            <w:right w:val="none" w:sz="0" w:space="0" w:color="auto"/>
          </w:divBdr>
        </w:div>
        <w:div w:id="1521318467">
          <w:marLeft w:val="0"/>
          <w:marRight w:val="0"/>
          <w:marTop w:val="0"/>
          <w:marBottom w:val="0"/>
          <w:divBdr>
            <w:top w:val="none" w:sz="0" w:space="0" w:color="auto"/>
            <w:left w:val="none" w:sz="0" w:space="0" w:color="auto"/>
            <w:bottom w:val="none" w:sz="0" w:space="0" w:color="auto"/>
            <w:right w:val="none" w:sz="0" w:space="0" w:color="auto"/>
          </w:divBdr>
        </w:div>
        <w:div w:id="1656761548">
          <w:marLeft w:val="0"/>
          <w:marRight w:val="0"/>
          <w:marTop w:val="0"/>
          <w:marBottom w:val="0"/>
          <w:divBdr>
            <w:top w:val="none" w:sz="0" w:space="0" w:color="auto"/>
            <w:left w:val="none" w:sz="0" w:space="0" w:color="auto"/>
            <w:bottom w:val="none" w:sz="0" w:space="0" w:color="auto"/>
            <w:right w:val="none" w:sz="0" w:space="0" w:color="auto"/>
          </w:divBdr>
        </w:div>
        <w:div w:id="1807047643">
          <w:marLeft w:val="0"/>
          <w:marRight w:val="0"/>
          <w:marTop w:val="0"/>
          <w:marBottom w:val="0"/>
          <w:divBdr>
            <w:top w:val="none" w:sz="0" w:space="0" w:color="auto"/>
            <w:left w:val="none" w:sz="0" w:space="0" w:color="auto"/>
            <w:bottom w:val="none" w:sz="0" w:space="0" w:color="auto"/>
            <w:right w:val="none" w:sz="0" w:space="0" w:color="auto"/>
          </w:divBdr>
        </w:div>
        <w:div w:id="1878589595">
          <w:marLeft w:val="0"/>
          <w:marRight w:val="0"/>
          <w:marTop w:val="0"/>
          <w:marBottom w:val="0"/>
          <w:divBdr>
            <w:top w:val="none" w:sz="0" w:space="0" w:color="auto"/>
            <w:left w:val="none" w:sz="0" w:space="0" w:color="auto"/>
            <w:bottom w:val="none" w:sz="0" w:space="0" w:color="auto"/>
            <w:right w:val="none" w:sz="0" w:space="0" w:color="auto"/>
          </w:divBdr>
        </w:div>
      </w:divsChild>
    </w:div>
    <w:div w:id="1662847868">
      <w:bodyDiv w:val="1"/>
      <w:marLeft w:val="0"/>
      <w:marRight w:val="0"/>
      <w:marTop w:val="0"/>
      <w:marBottom w:val="0"/>
      <w:divBdr>
        <w:top w:val="none" w:sz="0" w:space="0" w:color="auto"/>
        <w:left w:val="none" w:sz="0" w:space="0" w:color="auto"/>
        <w:bottom w:val="none" w:sz="0" w:space="0" w:color="auto"/>
        <w:right w:val="none" w:sz="0" w:space="0" w:color="auto"/>
      </w:divBdr>
      <w:divsChild>
        <w:div w:id="86926648">
          <w:marLeft w:val="0"/>
          <w:marRight w:val="0"/>
          <w:marTop w:val="0"/>
          <w:marBottom w:val="0"/>
          <w:divBdr>
            <w:top w:val="none" w:sz="0" w:space="0" w:color="auto"/>
            <w:left w:val="none" w:sz="0" w:space="0" w:color="auto"/>
            <w:bottom w:val="none" w:sz="0" w:space="0" w:color="auto"/>
            <w:right w:val="none" w:sz="0" w:space="0" w:color="auto"/>
          </w:divBdr>
        </w:div>
        <w:div w:id="316685652">
          <w:marLeft w:val="0"/>
          <w:marRight w:val="0"/>
          <w:marTop w:val="0"/>
          <w:marBottom w:val="0"/>
          <w:divBdr>
            <w:top w:val="none" w:sz="0" w:space="0" w:color="auto"/>
            <w:left w:val="none" w:sz="0" w:space="0" w:color="auto"/>
            <w:bottom w:val="none" w:sz="0" w:space="0" w:color="auto"/>
            <w:right w:val="none" w:sz="0" w:space="0" w:color="auto"/>
          </w:divBdr>
        </w:div>
        <w:div w:id="723213277">
          <w:marLeft w:val="0"/>
          <w:marRight w:val="0"/>
          <w:marTop w:val="0"/>
          <w:marBottom w:val="0"/>
          <w:divBdr>
            <w:top w:val="none" w:sz="0" w:space="0" w:color="auto"/>
            <w:left w:val="none" w:sz="0" w:space="0" w:color="auto"/>
            <w:bottom w:val="none" w:sz="0" w:space="0" w:color="auto"/>
            <w:right w:val="none" w:sz="0" w:space="0" w:color="auto"/>
          </w:divBdr>
        </w:div>
        <w:div w:id="1116217849">
          <w:marLeft w:val="0"/>
          <w:marRight w:val="0"/>
          <w:marTop w:val="0"/>
          <w:marBottom w:val="0"/>
          <w:divBdr>
            <w:top w:val="none" w:sz="0" w:space="0" w:color="auto"/>
            <w:left w:val="none" w:sz="0" w:space="0" w:color="auto"/>
            <w:bottom w:val="none" w:sz="0" w:space="0" w:color="auto"/>
            <w:right w:val="none" w:sz="0" w:space="0" w:color="auto"/>
          </w:divBdr>
        </w:div>
        <w:div w:id="1140806875">
          <w:marLeft w:val="0"/>
          <w:marRight w:val="0"/>
          <w:marTop w:val="0"/>
          <w:marBottom w:val="0"/>
          <w:divBdr>
            <w:top w:val="none" w:sz="0" w:space="0" w:color="auto"/>
            <w:left w:val="none" w:sz="0" w:space="0" w:color="auto"/>
            <w:bottom w:val="none" w:sz="0" w:space="0" w:color="auto"/>
            <w:right w:val="none" w:sz="0" w:space="0" w:color="auto"/>
          </w:divBdr>
        </w:div>
        <w:div w:id="1157377536">
          <w:marLeft w:val="0"/>
          <w:marRight w:val="0"/>
          <w:marTop w:val="0"/>
          <w:marBottom w:val="0"/>
          <w:divBdr>
            <w:top w:val="none" w:sz="0" w:space="0" w:color="auto"/>
            <w:left w:val="none" w:sz="0" w:space="0" w:color="auto"/>
            <w:bottom w:val="none" w:sz="0" w:space="0" w:color="auto"/>
            <w:right w:val="none" w:sz="0" w:space="0" w:color="auto"/>
          </w:divBdr>
        </w:div>
        <w:div w:id="1312296291">
          <w:marLeft w:val="0"/>
          <w:marRight w:val="0"/>
          <w:marTop w:val="0"/>
          <w:marBottom w:val="0"/>
          <w:divBdr>
            <w:top w:val="none" w:sz="0" w:space="0" w:color="auto"/>
            <w:left w:val="none" w:sz="0" w:space="0" w:color="auto"/>
            <w:bottom w:val="none" w:sz="0" w:space="0" w:color="auto"/>
            <w:right w:val="none" w:sz="0" w:space="0" w:color="auto"/>
          </w:divBdr>
        </w:div>
        <w:div w:id="1340696806">
          <w:marLeft w:val="0"/>
          <w:marRight w:val="0"/>
          <w:marTop w:val="0"/>
          <w:marBottom w:val="0"/>
          <w:divBdr>
            <w:top w:val="none" w:sz="0" w:space="0" w:color="auto"/>
            <w:left w:val="none" w:sz="0" w:space="0" w:color="auto"/>
            <w:bottom w:val="none" w:sz="0" w:space="0" w:color="auto"/>
            <w:right w:val="none" w:sz="0" w:space="0" w:color="auto"/>
          </w:divBdr>
        </w:div>
        <w:div w:id="1497719886">
          <w:marLeft w:val="0"/>
          <w:marRight w:val="0"/>
          <w:marTop w:val="0"/>
          <w:marBottom w:val="0"/>
          <w:divBdr>
            <w:top w:val="none" w:sz="0" w:space="0" w:color="auto"/>
            <w:left w:val="none" w:sz="0" w:space="0" w:color="auto"/>
            <w:bottom w:val="none" w:sz="0" w:space="0" w:color="auto"/>
            <w:right w:val="none" w:sz="0" w:space="0" w:color="auto"/>
          </w:divBdr>
        </w:div>
        <w:div w:id="1704552470">
          <w:marLeft w:val="0"/>
          <w:marRight w:val="0"/>
          <w:marTop w:val="0"/>
          <w:marBottom w:val="0"/>
          <w:divBdr>
            <w:top w:val="none" w:sz="0" w:space="0" w:color="auto"/>
            <w:left w:val="none" w:sz="0" w:space="0" w:color="auto"/>
            <w:bottom w:val="none" w:sz="0" w:space="0" w:color="auto"/>
            <w:right w:val="none" w:sz="0" w:space="0" w:color="auto"/>
          </w:divBdr>
        </w:div>
        <w:div w:id="2022119032">
          <w:marLeft w:val="0"/>
          <w:marRight w:val="0"/>
          <w:marTop w:val="0"/>
          <w:marBottom w:val="0"/>
          <w:divBdr>
            <w:top w:val="none" w:sz="0" w:space="0" w:color="auto"/>
            <w:left w:val="none" w:sz="0" w:space="0" w:color="auto"/>
            <w:bottom w:val="none" w:sz="0" w:space="0" w:color="auto"/>
            <w:right w:val="none" w:sz="0" w:space="0" w:color="auto"/>
          </w:divBdr>
        </w:div>
      </w:divsChild>
    </w:div>
    <w:div w:id="1696612529">
      <w:bodyDiv w:val="1"/>
      <w:marLeft w:val="0"/>
      <w:marRight w:val="0"/>
      <w:marTop w:val="0"/>
      <w:marBottom w:val="0"/>
      <w:divBdr>
        <w:top w:val="none" w:sz="0" w:space="0" w:color="auto"/>
        <w:left w:val="none" w:sz="0" w:space="0" w:color="auto"/>
        <w:bottom w:val="none" w:sz="0" w:space="0" w:color="auto"/>
        <w:right w:val="none" w:sz="0" w:space="0" w:color="auto"/>
      </w:divBdr>
    </w:div>
    <w:div w:id="1698700610">
      <w:bodyDiv w:val="1"/>
      <w:marLeft w:val="0"/>
      <w:marRight w:val="0"/>
      <w:marTop w:val="0"/>
      <w:marBottom w:val="0"/>
      <w:divBdr>
        <w:top w:val="none" w:sz="0" w:space="0" w:color="auto"/>
        <w:left w:val="none" w:sz="0" w:space="0" w:color="auto"/>
        <w:bottom w:val="none" w:sz="0" w:space="0" w:color="auto"/>
        <w:right w:val="none" w:sz="0" w:space="0" w:color="auto"/>
      </w:divBdr>
    </w:div>
    <w:div w:id="1746880377">
      <w:bodyDiv w:val="1"/>
      <w:marLeft w:val="0"/>
      <w:marRight w:val="0"/>
      <w:marTop w:val="0"/>
      <w:marBottom w:val="0"/>
      <w:divBdr>
        <w:top w:val="none" w:sz="0" w:space="0" w:color="auto"/>
        <w:left w:val="none" w:sz="0" w:space="0" w:color="auto"/>
        <w:bottom w:val="none" w:sz="0" w:space="0" w:color="auto"/>
        <w:right w:val="none" w:sz="0" w:space="0" w:color="auto"/>
      </w:divBdr>
    </w:div>
    <w:div w:id="1756517467">
      <w:bodyDiv w:val="1"/>
      <w:marLeft w:val="0"/>
      <w:marRight w:val="0"/>
      <w:marTop w:val="0"/>
      <w:marBottom w:val="0"/>
      <w:divBdr>
        <w:top w:val="none" w:sz="0" w:space="0" w:color="auto"/>
        <w:left w:val="none" w:sz="0" w:space="0" w:color="auto"/>
        <w:bottom w:val="none" w:sz="0" w:space="0" w:color="auto"/>
        <w:right w:val="none" w:sz="0" w:space="0" w:color="auto"/>
      </w:divBdr>
      <w:divsChild>
        <w:div w:id="77754979">
          <w:marLeft w:val="0"/>
          <w:marRight w:val="0"/>
          <w:marTop w:val="0"/>
          <w:marBottom w:val="0"/>
          <w:divBdr>
            <w:top w:val="none" w:sz="0" w:space="0" w:color="auto"/>
            <w:left w:val="none" w:sz="0" w:space="0" w:color="auto"/>
            <w:bottom w:val="none" w:sz="0" w:space="0" w:color="auto"/>
            <w:right w:val="none" w:sz="0" w:space="0" w:color="auto"/>
          </w:divBdr>
          <w:divsChild>
            <w:div w:id="1495337368">
              <w:marLeft w:val="0"/>
              <w:marRight w:val="0"/>
              <w:marTop w:val="0"/>
              <w:marBottom w:val="0"/>
              <w:divBdr>
                <w:top w:val="none" w:sz="0" w:space="0" w:color="auto"/>
                <w:left w:val="none" w:sz="0" w:space="0" w:color="auto"/>
                <w:bottom w:val="none" w:sz="0" w:space="0" w:color="auto"/>
                <w:right w:val="none" w:sz="0" w:space="0" w:color="auto"/>
              </w:divBdr>
              <w:divsChild>
                <w:div w:id="599945670">
                  <w:marLeft w:val="0"/>
                  <w:marRight w:val="0"/>
                  <w:marTop w:val="0"/>
                  <w:marBottom w:val="0"/>
                  <w:divBdr>
                    <w:top w:val="none" w:sz="0" w:space="0" w:color="auto"/>
                    <w:left w:val="none" w:sz="0" w:space="0" w:color="auto"/>
                    <w:bottom w:val="none" w:sz="0" w:space="0" w:color="auto"/>
                    <w:right w:val="none" w:sz="0" w:space="0" w:color="auto"/>
                  </w:divBdr>
                  <w:divsChild>
                    <w:div w:id="768233952">
                      <w:marLeft w:val="0"/>
                      <w:marRight w:val="0"/>
                      <w:marTop w:val="195"/>
                      <w:marBottom w:val="0"/>
                      <w:divBdr>
                        <w:top w:val="none" w:sz="0" w:space="0" w:color="auto"/>
                        <w:left w:val="none" w:sz="0" w:space="0" w:color="auto"/>
                        <w:bottom w:val="none" w:sz="0" w:space="0" w:color="auto"/>
                        <w:right w:val="none" w:sz="0" w:space="0" w:color="auto"/>
                      </w:divBdr>
                      <w:divsChild>
                        <w:div w:id="340399654">
                          <w:marLeft w:val="0"/>
                          <w:marRight w:val="0"/>
                          <w:marTop w:val="0"/>
                          <w:marBottom w:val="180"/>
                          <w:divBdr>
                            <w:top w:val="none" w:sz="0" w:space="0" w:color="auto"/>
                            <w:left w:val="none" w:sz="0" w:space="0" w:color="auto"/>
                            <w:bottom w:val="none" w:sz="0" w:space="0" w:color="auto"/>
                            <w:right w:val="none" w:sz="0" w:space="0" w:color="auto"/>
                          </w:divBdr>
                          <w:divsChild>
                            <w:div w:id="1484812637">
                              <w:marLeft w:val="0"/>
                              <w:marRight w:val="0"/>
                              <w:marTop w:val="0"/>
                              <w:marBottom w:val="0"/>
                              <w:divBdr>
                                <w:top w:val="none" w:sz="0" w:space="0" w:color="auto"/>
                                <w:left w:val="none" w:sz="0" w:space="0" w:color="auto"/>
                                <w:bottom w:val="none" w:sz="0" w:space="0" w:color="auto"/>
                                <w:right w:val="none" w:sz="0" w:space="0" w:color="auto"/>
                              </w:divBdr>
                              <w:divsChild>
                                <w:div w:id="109009221">
                                  <w:marLeft w:val="0"/>
                                  <w:marRight w:val="0"/>
                                  <w:marTop w:val="0"/>
                                  <w:marBottom w:val="0"/>
                                  <w:divBdr>
                                    <w:top w:val="none" w:sz="0" w:space="0" w:color="auto"/>
                                    <w:left w:val="none" w:sz="0" w:space="0" w:color="auto"/>
                                    <w:bottom w:val="none" w:sz="0" w:space="0" w:color="auto"/>
                                    <w:right w:val="none" w:sz="0" w:space="0" w:color="auto"/>
                                  </w:divBdr>
                                  <w:divsChild>
                                    <w:div w:id="541751231">
                                      <w:marLeft w:val="0"/>
                                      <w:marRight w:val="0"/>
                                      <w:marTop w:val="0"/>
                                      <w:marBottom w:val="0"/>
                                      <w:divBdr>
                                        <w:top w:val="none" w:sz="0" w:space="0" w:color="auto"/>
                                        <w:left w:val="none" w:sz="0" w:space="0" w:color="auto"/>
                                        <w:bottom w:val="none" w:sz="0" w:space="0" w:color="auto"/>
                                        <w:right w:val="none" w:sz="0" w:space="0" w:color="auto"/>
                                      </w:divBdr>
                                      <w:divsChild>
                                        <w:div w:id="76175577">
                                          <w:marLeft w:val="0"/>
                                          <w:marRight w:val="0"/>
                                          <w:marTop w:val="0"/>
                                          <w:marBottom w:val="0"/>
                                          <w:divBdr>
                                            <w:top w:val="none" w:sz="0" w:space="0" w:color="auto"/>
                                            <w:left w:val="none" w:sz="0" w:space="0" w:color="auto"/>
                                            <w:bottom w:val="none" w:sz="0" w:space="0" w:color="auto"/>
                                            <w:right w:val="none" w:sz="0" w:space="0" w:color="auto"/>
                                          </w:divBdr>
                                          <w:divsChild>
                                            <w:div w:id="822162949">
                                              <w:marLeft w:val="0"/>
                                              <w:marRight w:val="0"/>
                                              <w:marTop w:val="0"/>
                                              <w:marBottom w:val="0"/>
                                              <w:divBdr>
                                                <w:top w:val="none" w:sz="0" w:space="0" w:color="auto"/>
                                                <w:left w:val="none" w:sz="0" w:space="0" w:color="auto"/>
                                                <w:bottom w:val="none" w:sz="0" w:space="0" w:color="auto"/>
                                                <w:right w:val="none" w:sz="0" w:space="0" w:color="auto"/>
                                              </w:divBdr>
                                              <w:divsChild>
                                                <w:div w:id="964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522859">
      <w:bodyDiv w:val="1"/>
      <w:marLeft w:val="0"/>
      <w:marRight w:val="0"/>
      <w:marTop w:val="0"/>
      <w:marBottom w:val="0"/>
      <w:divBdr>
        <w:top w:val="none" w:sz="0" w:space="0" w:color="auto"/>
        <w:left w:val="none" w:sz="0" w:space="0" w:color="auto"/>
        <w:bottom w:val="none" w:sz="0" w:space="0" w:color="auto"/>
        <w:right w:val="none" w:sz="0" w:space="0" w:color="auto"/>
      </w:divBdr>
      <w:divsChild>
        <w:div w:id="1262764516">
          <w:marLeft w:val="0"/>
          <w:marRight w:val="0"/>
          <w:marTop w:val="0"/>
          <w:marBottom w:val="0"/>
          <w:divBdr>
            <w:top w:val="none" w:sz="0" w:space="0" w:color="auto"/>
            <w:left w:val="none" w:sz="0" w:space="0" w:color="auto"/>
            <w:bottom w:val="none" w:sz="0" w:space="0" w:color="auto"/>
            <w:right w:val="none" w:sz="0" w:space="0" w:color="auto"/>
          </w:divBdr>
        </w:div>
        <w:div w:id="1618294103">
          <w:marLeft w:val="0"/>
          <w:marRight w:val="0"/>
          <w:marTop w:val="0"/>
          <w:marBottom w:val="0"/>
          <w:divBdr>
            <w:top w:val="none" w:sz="0" w:space="0" w:color="auto"/>
            <w:left w:val="none" w:sz="0" w:space="0" w:color="auto"/>
            <w:bottom w:val="none" w:sz="0" w:space="0" w:color="auto"/>
            <w:right w:val="none" w:sz="0" w:space="0" w:color="auto"/>
          </w:divBdr>
        </w:div>
      </w:divsChild>
    </w:div>
    <w:div w:id="1789860666">
      <w:bodyDiv w:val="1"/>
      <w:marLeft w:val="0"/>
      <w:marRight w:val="0"/>
      <w:marTop w:val="0"/>
      <w:marBottom w:val="0"/>
      <w:divBdr>
        <w:top w:val="none" w:sz="0" w:space="0" w:color="auto"/>
        <w:left w:val="none" w:sz="0" w:space="0" w:color="auto"/>
        <w:bottom w:val="none" w:sz="0" w:space="0" w:color="auto"/>
        <w:right w:val="none" w:sz="0" w:space="0" w:color="auto"/>
      </w:divBdr>
      <w:divsChild>
        <w:div w:id="1064572302">
          <w:marLeft w:val="0"/>
          <w:marRight w:val="0"/>
          <w:marTop w:val="0"/>
          <w:marBottom w:val="0"/>
          <w:divBdr>
            <w:top w:val="none" w:sz="0" w:space="0" w:color="auto"/>
            <w:left w:val="none" w:sz="0" w:space="0" w:color="auto"/>
            <w:bottom w:val="none" w:sz="0" w:space="0" w:color="auto"/>
            <w:right w:val="none" w:sz="0" w:space="0" w:color="auto"/>
          </w:divBdr>
          <w:divsChild>
            <w:div w:id="1032997635">
              <w:marLeft w:val="0"/>
              <w:marRight w:val="0"/>
              <w:marTop w:val="0"/>
              <w:marBottom w:val="0"/>
              <w:divBdr>
                <w:top w:val="none" w:sz="0" w:space="0" w:color="auto"/>
                <w:left w:val="none" w:sz="0" w:space="0" w:color="auto"/>
                <w:bottom w:val="none" w:sz="0" w:space="0" w:color="auto"/>
                <w:right w:val="none" w:sz="0" w:space="0" w:color="auto"/>
              </w:divBdr>
              <w:divsChild>
                <w:div w:id="993025082">
                  <w:marLeft w:val="0"/>
                  <w:marRight w:val="0"/>
                  <w:marTop w:val="0"/>
                  <w:marBottom w:val="0"/>
                  <w:divBdr>
                    <w:top w:val="none" w:sz="0" w:space="0" w:color="auto"/>
                    <w:left w:val="none" w:sz="0" w:space="0" w:color="auto"/>
                    <w:bottom w:val="none" w:sz="0" w:space="0" w:color="auto"/>
                    <w:right w:val="none" w:sz="0" w:space="0" w:color="auto"/>
                  </w:divBdr>
                  <w:divsChild>
                    <w:div w:id="8065417">
                      <w:marLeft w:val="0"/>
                      <w:marRight w:val="0"/>
                      <w:marTop w:val="0"/>
                      <w:marBottom w:val="0"/>
                      <w:divBdr>
                        <w:top w:val="none" w:sz="0" w:space="0" w:color="auto"/>
                        <w:left w:val="none" w:sz="0" w:space="0" w:color="auto"/>
                        <w:bottom w:val="none" w:sz="0" w:space="0" w:color="auto"/>
                        <w:right w:val="none" w:sz="0" w:space="0" w:color="auto"/>
                      </w:divBdr>
                      <w:divsChild>
                        <w:div w:id="2123456642">
                          <w:marLeft w:val="0"/>
                          <w:marRight w:val="0"/>
                          <w:marTop w:val="0"/>
                          <w:marBottom w:val="0"/>
                          <w:divBdr>
                            <w:top w:val="none" w:sz="0" w:space="0" w:color="auto"/>
                            <w:left w:val="none" w:sz="0" w:space="0" w:color="auto"/>
                            <w:bottom w:val="none" w:sz="0" w:space="0" w:color="auto"/>
                            <w:right w:val="none" w:sz="0" w:space="0" w:color="auto"/>
                          </w:divBdr>
                          <w:divsChild>
                            <w:div w:id="1457798905">
                              <w:marLeft w:val="0"/>
                              <w:marRight w:val="0"/>
                              <w:marTop w:val="0"/>
                              <w:marBottom w:val="0"/>
                              <w:divBdr>
                                <w:top w:val="none" w:sz="0" w:space="0" w:color="auto"/>
                                <w:left w:val="none" w:sz="0" w:space="0" w:color="auto"/>
                                <w:bottom w:val="none" w:sz="0" w:space="0" w:color="auto"/>
                                <w:right w:val="none" w:sz="0" w:space="0" w:color="auto"/>
                              </w:divBdr>
                              <w:divsChild>
                                <w:div w:id="508644313">
                                  <w:marLeft w:val="0"/>
                                  <w:marRight w:val="0"/>
                                  <w:marTop w:val="0"/>
                                  <w:marBottom w:val="0"/>
                                  <w:divBdr>
                                    <w:top w:val="none" w:sz="0" w:space="0" w:color="auto"/>
                                    <w:left w:val="none" w:sz="0" w:space="0" w:color="auto"/>
                                    <w:bottom w:val="none" w:sz="0" w:space="0" w:color="auto"/>
                                    <w:right w:val="none" w:sz="0" w:space="0" w:color="auto"/>
                                  </w:divBdr>
                                  <w:divsChild>
                                    <w:div w:id="220021395">
                                      <w:marLeft w:val="0"/>
                                      <w:marRight w:val="0"/>
                                      <w:marTop w:val="0"/>
                                      <w:marBottom w:val="0"/>
                                      <w:divBdr>
                                        <w:top w:val="none" w:sz="0" w:space="0" w:color="auto"/>
                                        <w:left w:val="none" w:sz="0" w:space="0" w:color="auto"/>
                                        <w:bottom w:val="none" w:sz="0" w:space="0" w:color="auto"/>
                                        <w:right w:val="none" w:sz="0" w:space="0" w:color="auto"/>
                                      </w:divBdr>
                                      <w:divsChild>
                                        <w:div w:id="679090104">
                                          <w:marLeft w:val="0"/>
                                          <w:marRight w:val="0"/>
                                          <w:marTop w:val="0"/>
                                          <w:marBottom w:val="0"/>
                                          <w:divBdr>
                                            <w:top w:val="none" w:sz="0" w:space="0" w:color="auto"/>
                                            <w:left w:val="none" w:sz="0" w:space="0" w:color="auto"/>
                                            <w:bottom w:val="none" w:sz="0" w:space="0" w:color="auto"/>
                                            <w:right w:val="none" w:sz="0" w:space="0" w:color="auto"/>
                                          </w:divBdr>
                                          <w:divsChild>
                                            <w:div w:id="1758869786">
                                              <w:marLeft w:val="0"/>
                                              <w:marRight w:val="0"/>
                                              <w:marTop w:val="0"/>
                                              <w:marBottom w:val="0"/>
                                              <w:divBdr>
                                                <w:top w:val="none" w:sz="0" w:space="0" w:color="auto"/>
                                                <w:left w:val="none" w:sz="0" w:space="0" w:color="auto"/>
                                                <w:bottom w:val="none" w:sz="0" w:space="0" w:color="auto"/>
                                                <w:right w:val="none" w:sz="0" w:space="0" w:color="auto"/>
                                              </w:divBdr>
                                              <w:divsChild>
                                                <w:div w:id="7412804">
                                                  <w:marLeft w:val="0"/>
                                                  <w:marRight w:val="0"/>
                                                  <w:marTop w:val="0"/>
                                                  <w:marBottom w:val="0"/>
                                                  <w:divBdr>
                                                    <w:top w:val="none" w:sz="0" w:space="0" w:color="auto"/>
                                                    <w:left w:val="none" w:sz="0" w:space="0" w:color="auto"/>
                                                    <w:bottom w:val="none" w:sz="0" w:space="0" w:color="auto"/>
                                                    <w:right w:val="none" w:sz="0" w:space="0" w:color="auto"/>
                                                  </w:divBdr>
                                                  <w:divsChild>
                                                    <w:div w:id="971910280">
                                                      <w:marLeft w:val="0"/>
                                                      <w:marRight w:val="0"/>
                                                      <w:marTop w:val="0"/>
                                                      <w:marBottom w:val="0"/>
                                                      <w:divBdr>
                                                        <w:top w:val="none" w:sz="0" w:space="0" w:color="auto"/>
                                                        <w:left w:val="none" w:sz="0" w:space="0" w:color="auto"/>
                                                        <w:bottom w:val="none" w:sz="0" w:space="0" w:color="auto"/>
                                                        <w:right w:val="none" w:sz="0" w:space="0" w:color="auto"/>
                                                      </w:divBdr>
                                                      <w:divsChild>
                                                        <w:div w:id="862520018">
                                                          <w:marLeft w:val="480"/>
                                                          <w:marRight w:val="0"/>
                                                          <w:marTop w:val="0"/>
                                                          <w:marBottom w:val="0"/>
                                                          <w:divBdr>
                                                            <w:top w:val="none" w:sz="0" w:space="0" w:color="auto"/>
                                                            <w:left w:val="none" w:sz="0" w:space="0" w:color="auto"/>
                                                            <w:bottom w:val="none" w:sz="0" w:space="0" w:color="auto"/>
                                                            <w:right w:val="none" w:sz="0" w:space="0" w:color="auto"/>
                                                          </w:divBdr>
                                                          <w:divsChild>
                                                            <w:div w:id="1632054863">
                                                              <w:marLeft w:val="0"/>
                                                              <w:marRight w:val="0"/>
                                                              <w:marTop w:val="0"/>
                                                              <w:marBottom w:val="0"/>
                                                              <w:divBdr>
                                                                <w:top w:val="none" w:sz="0" w:space="0" w:color="auto"/>
                                                                <w:left w:val="none" w:sz="0" w:space="0" w:color="auto"/>
                                                                <w:bottom w:val="none" w:sz="0" w:space="0" w:color="auto"/>
                                                                <w:right w:val="none" w:sz="0" w:space="0" w:color="auto"/>
                                                              </w:divBdr>
                                                              <w:divsChild>
                                                                <w:div w:id="547302712">
                                                                  <w:marLeft w:val="0"/>
                                                                  <w:marRight w:val="0"/>
                                                                  <w:marTop w:val="0"/>
                                                                  <w:marBottom w:val="0"/>
                                                                  <w:divBdr>
                                                                    <w:top w:val="none" w:sz="0" w:space="0" w:color="auto"/>
                                                                    <w:left w:val="none" w:sz="0" w:space="0" w:color="auto"/>
                                                                    <w:bottom w:val="none" w:sz="0" w:space="0" w:color="auto"/>
                                                                    <w:right w:val="none" w:sz="0" w:space="0" w:color="auto"/>
                                                                  </w:divBdr>
                                                                  <w:divsChild>
                                                                    <w:div w:id="724069324">
                                                                      <w:marLeft w:val="0"/>
                                                                      <w:marRight w:val="0"/>
                                                                      <w:marTop w:val="0"/>
                                                                      <w:marBottom w:val="0"/>
                                                                      <w:divBdr>
                                                                        <w:top w:val="none" w:sz="0" w:space="0" w:color="auto"/>
                                                                        <w:left w:val="none" w:sz="0" w:space="0" w:color="auto"/>
                                                                        <w:bottom w:val="none" w:sz="0" w:space="0" w:color="auto"/>
                                                                        <w:right w:val="none" w:sz="0" w:space="0" w:color="auto"/>
                                                                      </w:divBdr>
                                                                      <w:divsChild>
                                                                        <w:div w:id="1505122318">
                                                                          <w:marLeft w:val="0"/>
                                                                          <w:marRight w:val="0"/>
                                                                          <w:marTop w:val="0"/>
                                                                          <w:marBottom w:val="0"/>
                                                                          <w:divBdr>
                                                                            <w:top w:val="none" w:sz="0" w:space="0" w:color="auto"/>
                                                                            <w:left w:val="none" w:sz="0" w:space="0" w:color="auto"/>
                                                                            <w:bottom w:val="none" w:sz="0" w:space="0" w:color="auto"/>
                                                                            <w:right w:val="none" w:sz="0" w:space="0" w:color="auto"/>
                                                                          </w:divBdr>
                                                                          <w:divsChild>
                                                                            <w:div w:id="484511817">
                                                                              <w:marLeft w:val="0"/>
                                                                              <w:marRight w:val="0"/>
                                                                              <w:marTop w:val="0"/>
                                                                              <w:marBottom w:val="0"/>
                                                                              <w:divBdr>
                                                                                <w:top w:val="none" w:sz="0" w:space="0" w:color="auto"/>
                                                                                <w:left w:val="none" w:sz="0" w:space="0" w:color="auto"/>
                                                                                <w:bottom w:val="none" w:sz="0" w:space="0" w:color="auto"/>
                                                                                <w:right w:val="none" w:sz="0" w:space="0" w:color="auto"/>
                                                                              </w:divBdr>
                                                                              <w:divsChild>
                                                                                <w:div w:id="2099642589">
                                                                                  <w:marLeft w:val="0"/>
                                                                                  <w:marRight w:val="0"/>
                                                                                  <w:marTop w:val="0"/>
                                                                                  <w:marBottom w:val="0"/>
                                                                                  <w:divBdr>
                                                                                    <w:top w:val="none" w:sz="0" w:space="0" w:color="auto"/>
                                                                                    <w:left w:val="none" w:sz="0" w:space="0" w:color="auto"/>
                                                                                    <w:bottom w:val="single" w:sz="6" w:space="23" w:color="auto"/>
                                                                                    <w:right w:val="none" w:sz="0" w:space="0" w:color="auto"/>
                                                                                  </w:divBdr>
                                                                                  <w:divsChild>
                                                                                    <w:div w:id="1923879130">
                                                                                      <w:marLeft w:val="0"/>
                                                                                      <w:marRight w:val="0"/>
                                                                                      <w:marTop w:val="0"/>
                                                                                      <w:marBottom w:val="0"/>
                                                                                      <w:divBdr>
                                                                                        <w:top w:val="none" w:sz="0" w:space="0" w:color="auto"/>
                                                                                        <w:left w:val="none" w:sz="0" w:space="0" w:color="auto"/>
                                                                                        <w:bottom w:val="none" w:sz="0" w:space="0" w:color="auto"/>
                                                                                        <w:right w:val="none" w:sz="0" w:space="0" w:color="auto"/>
                                                                                      </w:divBdr>
                                                                                      <w:divsChild>
                                                                                        <w:div w:id="616791979">
                                                                                          <w:marLeft w:val="0"/>
                                                                                          <w:marRight w:val="0"/>
                                                                                          <w:marTop w:val="0"/>
                                                                                          <w:marBottom w:val="0"/>
                                                                                          <w:divBdr>
                                                                                            <w:top w:val="none" w:sz="0" w:space="0" w:color="auto"/>
                                                                                            <w:left w:val="none" w:sz="0" w:space="0" w:color="auto"/>
                                                                                            <w:bottom w:val="none" w:sz="0" w:space="0" w:color="auto"/>
                                                                                            <w:right w:val="none" w:sz="0" w:space="0" w:color="auto"/>
                                                                                          </w:divBdr>
                                                                                          <w:divsChild>
                                                                                            <w:div w:id="1339187788">
                                                                                              <w:marLeft w:val="0"/>
                                                                                              <w:marRight w:val="0"/>
                                                                                              <w:marTop w:val="0"/>
                                                                                              <w:marBottom w:val="0"/>
                                                                                              <w:divBdr>
                                                                                                <w:top w:val="none" w:sz="0" w:space="0" w:color="auto"/>
                                                                                                <w:left w:val="none" w:sz="0" w:space="0" w:color="auto"/>
                                                                                                <w:bottom w:val="none" w:sz="0" w:space="0" w:color="auto"/>
                                                                                                <w:right w:val="none" w:sz="0" w:space="0" w:color="auto"/>
                                                                                              </w:divBdr>
                                                                                              <w:divsChild>
                                                                                                <w:div w:id="2051568627">
                                                                                                  <w:marLeft w:val="0"/>
                                                                                                  <w:marRight w:val="0"/>
                                                                                                  <w:marTop w:val="0"/>
                                                                                                  <w:marBottom w:val="0"/>
                                                                                                  <w:divBdr>
                                                                                                    <w:top w:val="none" w:sz="0" w:space="0" w:color="auto"/>
                                                                                                    <w:left w:val="none" w:sz="0" w:space="0" w:color="auto"/>
                                                                                                    <w:bottom w:val="none" w:sz="0" w:space="0" w:color="auto"/>
                                                                                                    <w:right w:val="none" w:sz="0" w:space="0" w:color="auto"/>
                                                                                                  </w:divBdr>
                                                                                                  <w:divsChild>
                                                                                                    <w:div w:id="518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631205">
      <w:bodyDiv w:val="1"/>
      <w:marLeft w:val="0"/>
      <w:marRight w:val="0"/>
      <w:marTop w:val="0"/>
      <w:marBottom w:val="0"/>
      <w:divBdr>
        <w:top w:val="none" w:sz="0" w:space="0" w:color="auto"/>
        <w:left w:val="none" w:sz="0" w:space="0" w:color="auto"/>
        <w:bottom w:val="none" w:sz="0" w:space="0" w:color="auto"/>
        <w:right w:val="none" w:sz="0" w:space="0" w:color="auto"/>
      </w:divBdr>
    </w:div>
    <w:div w:id="1817724794">
      <w:bodyDiv w:val="1"/>
      <w:marLeft w:val="0"/>
      <w:marRight w:val="0"/>
      <w:marTop w:val="0"/>
      <w:marBottom w:val="0"/>
      <w:divBdr>
        <w:top w:val="none" w:sz="0" w:space="0" w:color="auto"/>
        <w:left w:val="none" w:sz="0" w:space="0" w:color="auto"/>
        <w:bottom w:val="none" w:sz="0" w:space="0" w:color="auto"/>
        <w:right w:val="none" w:sz="0" w:space="0" w:color="auto"/>
      </w:divBdr>
    </w:div>
    <w:div w:id="1820077231">
      <w:bodyDiv w:val="1"/>
      <w:marLeft w:val="0"/>
      <w:marRight w:val="0"/>
      <w:marTop w:val="0"/>
      <w:marBottom w:val="0"/>
      <w:divBdr>
        <w:top w:val="none" w:sz="0" w:space="0" w:color="auto"/>
        <w:left w:val="none" w:sz="0" w:space="0" w:color="auto"/>
        <w:bottom w:val="none" w:sz="0" w:space="0" w:color="auto"/>
        <w:right w:val="none" w:sz="0" w:space="0" w:color="auto"/>
      </w:divBdr>
      <w:divsChild>
        <w:div w:id="758908914">
          <w:marLeft w:val="0"/>
          <w:marRight w:val="0"/>
          <w:marTop w:val="0"/>
          <w:marBottom w:val="0"/>
          <w:divBdr>
            <w:top w:val="none" w:sz="0" w:space="0" w:color="auto"/>
            <w:left w:val="none" w:sz="0" w:space="0" w:color="auto"/>
            <w:bottom w:val="none" w:sz="0" w:space="0" w:color="auto"/>
            <w:right w:val="none" w:sz="0" w:space="0" w:color="auto"/>
          </w:divBdr>
        </w:div>
        <w:div w:id="1058751050">
          <w:marLeft w:val="0"/>
          <w:marRight w:val="0"/>
          <w:marTop w:val="0"/>
          <w:marBottom w:val="0"/>
          <w:divBdr>
            <w:top w:val="none" w:sz="0" w:space="0" w:color="auto"/>
            <w:left w:val="none" w:sz="0" w:space="0" w:color="auto"/>
            <w:bottom w:val="none" w:sz="0" w:space="0" w:color="auto"/>
            <w:right w:val="none" w:sz="0" w:space="0" w:color="auto"/>
          </w:divBdr>
        </w:div>
        <w:div w:id="1266575634">
          <w:marLeft w:val="0"/>
          <w:marRight w:val="0"/>
          <w:marTop w:val="0"/>
          <w:marBottom w:val="0"/>
          <w:divBdr>
            <w:top w:val="none" w:sz="0" w:space="0" w:color="auto"/>
            <w:left w:val="none" w:sz="0" w:space="0" w:color="auto"/>
            <w:bottom w:val="none" w:sz="0" w:space="0" w:color="auto"/>
            <w:right w:val="none" w:sz="0" w:space="0" w:color="auto"/>
          </w:divBdr>
        </w:div>
        <w:div w:id="1286891769">
          <w:marLeft w:val="0"/>
          <w:marRight w:val="0"/>
          <w:marTop w:val="0"/>
          <w:marBottom w:val="0"/>
          <w:divBdr>
            <w:top w:val="none" w:sz="0" w:space="0" w:color="auto"/>
            <w:left w:val="none" w:sz="0" w:space="0" w:color="auto"/>
            <w:bottom w:val="none" w:sz="0" w:space="0" w:color="auto"/>
            <w:right w:val="none" w:sz="0" w:space="0" w:color="auto"/>
          </w:divBdr>
        </w:div>
        <w:div w:id="1369644799">
          <w:marLeft w:val="0"/>
          <w:marRight w:val="0"/>
          <w:marTop w:val="0"/>
          <w:marBottom w:val="0"/>
          <w:divBdr>
            <w:top w:val="none" w:sz="0" w:space="0" w:color="auto"/>
            <w:left w:val="none" w:sz="0" w:space="0" w:color="auto"/>
            <w:bottom w:val="none" w:sz="0" w:space="0" w:color="auto"/>
            <w:right w:val="none" w:sz="0" w:space="0" w:color="auto"/>
          </w:divBdr>
        </w:div>
      </w:divsChild>
    </w:div>
    <w:div w:id="1842701742">
      <w:bodyDiv w:val="1"/>
      <w:marLeft w:val="0"/>
      <w:marRight w:val="0"/>
      <w:marTop w:val="0"/>
      <w:marBottom w:val="0"/>
      <w:divBdr>
        <w:top w:val="none" w:sz="0" w:space="0" w:color="auto"/>
        <w:left w:val="none" w:sz="0" w:space="0" w:color="auto"/>
        <w:bottom w:val="none" w:sz="0" w:space="0" w:color="auto"/>
        <w:right w:val="none" w:sz="0" w:space="0" w:color="auto"/>
      </w:divBdr>
      <w:divsChild>
        <w:div w:id="208539320">
          <w:marLeft w:val="0"/>
          <w:marRight w:val="0"/>
          <w:marTop w:val="0"/>
          <w:marBottom w:val="0"/>
          <w:divBdr>
            <w:top w:val="none" w:sz="0" w:space="0" w:color="auto"/>
            <w:left w:val="none" w:sz="0" w:space="0" w:color="auto"/>
            <w:bottom w:val="none" w:sz="0" w:space="0" w:color="auto"/>
            <w:right w:val="none" w:sz="0" w:space="0" w:color="auto"/>
          </w:divBdr>
        </w:div>
        <w:div w:id="739719014">
          <w:marLeft w:val="0"/>
          <w:marRight w:val="0"/>
          <w:marTop w:val="0"/>
          <w:marBottom w:val="0"/>
          <w:divBdr>
            <w:top w:val="none" w:sz="0" w:space="0" w:color="auto"/>
            <w:left w:val="none" w:sz="0" w:space="0" w:color="auto"/>
            <w:bottom w:val="none" w:sz="0" w:space="0" w:color="auto"/>
            <w:right w:val="none" w:sz="0" w:space="0" w:color="auto"/>
          </w:divBdr>
        </w:div>
        <w:div w:id="1195465858">
          <w:marLeft w:val="0"/>
          <w:marRight w:val="0"/>
          <w:marTop w:val="0"/>
          <w:marBottom w:val="0"/>
          <w:divBdr>
            <w:top w:val="none" w:sz="0" w:space="0" w:color="auto"/>
            <w:left w:val="none" w:sz="0" w:space="0" w:color="auto"/>
            <w:bottom w:val="none" w:sz="0" w:space="0" w:color="auto"/>
            <w:right w:val="none" w:sz="0" w:space="0" w:color="auto"/>
          </w:divBdr>
        </w:div>
        <w:div w:id="1775586324">
          <w:marLeft w:val="0"/>
          <w:marRight w:val="0"/>
          <w:marTop w:val="0"/>
          <w:marBottom w:val="0"/>
          <w:divBdr>
            <w:top w:val="none" w:sz="0" w:space="0" w:color="auto"/>
            <w:left w:val="none" w:sz="0" w:space="0" w:color="auto"/>
            <w:bottom w:val="none" w:sz="0" w:space="0" w:color="auto"/>
            <w:right w:val="none" w:sz="0" w:space="0" w:color="auto"/>
          </w:divBdr>
        </w:div>
      </w:divsChild>
    </w:div>
    <w:div w:id="1851289659">
      <w:bodyDiv w:val="1"/>
      <w:marLeft w:val="0"/>
      <w:marRight w:val="0"/>
      <w:marTop w:val="0"/>
      <w:marBottom w:val="0"/>
      <w:divBdr>
        <w:top w:val="none" w:sz="0" w:space="0" w:color="auto"/>
        <w:left w:val="none" w:sz="0" w:space="0" w:color="auto"/>
        <w:bottom w:val="none" w:sz="0" w:space="0" w:color="auto"/>
        <w:right w:val="none" w:sz="0" w:space="0" w:color="auto"/>
      </w:divBdr>
    </w:div>
    <w:div w:id="1852186725">
      <w:bodyDiv w:val="1"/>
      <w:marLeft w:val="0"/>
      <w:marRight w:val="0"/>
      <w:marTop w:val="0"/>
      <w:marBottom w:val="0"/>
      <w:divBdr>
        <w:top w:val="none" w:sz="0" w:space="0" w:color="auto"/>
        <w:left w:val="none" w:sz="0" w:space="0" w:color="auto"/>
        <w:bottom w:val="none" w:sz="0" w:space="0" w:color="auto"/>
        <w:right w:val="none" w:sz="0" w:space="0" w:color="auto"/>
      </w:divBdr>
      <w:divsChild>
        <w:div w:id="173157114">
          <w:marLeft w:val="0"/>
          <w:marRight w:val="0"/>
          <w:marTop w:val="0"/>
          <w:marBottom w:val="0"/>
          <w:divBdr>
            <w:top w:val="none" w:sz="0" w:space="0" w:color="auto"/>
            <w:left w:val="none" w:sz="0" w:space="0" w:color="auto"/>
            <w:bottom w:val="none" w:sz="0" w:space="0" w:color="auto"/>
            <w:right w:val="none" w:sz="0" w:space="0" w:color="auto"/>
          </w:divBdr>
          <w:divsChild>
            <w:div w:id="768357039">
              <w:marLeft w:val="0"/>
              <w:marRight w:val="0"/>
              <w:marTop w:val="0"/>
              <w:marBottom w:val="0"/>
              <w:divBdr>
                <w:top w:val="none" w:sz="0" w:space="0" w:color="auto"/>
                <w:left w:val="none" w:sz="0" w:space="0" w:color="auto"/>
                <w:bottom w:val="none" w:sz="0" w:space="0" w:color="auto"/>
                <w:right w:val="none" w:sz="0" w:space="0" w:color="auto"/>
              </w:divBdr>
            </w:div>
          </w:divsChild>
        </w:div>
        <w:div w:id="360284150">
          <w:marLeft w:val="0"/>
          <w:marRight w:val="0"/>
          <w:marTop w:val="0"/>
          <w:marBottom w:val="0"/>
          <w:divBdr>
            <w:top w:val="none" w:sz="0" w:space="0" w:color="auto"/>
            <w:left w:val="none" w:sz="0" w:space="0" w:color="auto"/>
            <w:bottom w:val="none" w:sz="0" w:space="0" w:color="auto"/>
            <w:right w:val="none" w:sz="0" w:space="0" w:color="auto"/>
          </w:divBdr>
          <w:divsChild>
            <w:div w:id="1234662996">
              <w:marLeft w:val="0"/>
              <w:marRight w:val="0"/>
              <w:marTop w:val="0"/>
              <w:marBottom w:val="0"/>
              <w:divBdr>
                <w:top w:val="none" w:sz="0" w:space="0" w:color="auto"/>
                <w:left w:val="none" w:sz="0" w:space="0" w:color="auto"/>
                <w:bottom w:val="none" w:sz="0" w:space="0" w:color="auto"/>
                <w:right w:val="none" w:sz="0" w:space="0" w:color="auto"/>
              </w:divBdr>
            </w:div>
          </w:divsChild>
        </w:div>
        <w:div w:id="224952220">
          <w:marLeft w:val="0"/>
          <w:marRight w:val="0"/>
          <w:marTop w:val="0"/>
          <w:marBottom w:val="0"/>
          <w:divBdr>
            <w:top w:val="none" w:sz="0" w:space="0" w:color="auto"/>
            <w:left w:val="none" w:sz="0" w:space="0" w:color="auto"/>
            <w:bottom w:val="none" w:sz="0" w:space="0" w:color="auto"/>
            <w:right w:val="none" w:sz="0" w:space="0" w:color="auto"/>
          </w:divBdr>
          <w:divsChild>
            <w:div w:id="624313129">
              <w:marLeft w:val="0"/>
              <w:marRight w:val="0"/>
              <w:marTop w:val="0"/>
              <w:marBottom w:val="0"/>
              <w:divBdr>
                <w:top w:val="none" w:sz="0" w:space="0" w:color="auto"/>
                <w:left w:val="none" w:sz="0" w:space="0" w:color="auto"/>
                <w:bottom w:val="none" w:sz="0" w:space="0" w:color="auto"/>
                <w:right w:val="none" w:sz="0" w:space="0" w:color="auto"/>
              </w:divBdr>
            </w:div>
          </w:divsChild>
        </w:div>
        <w:div w:id="1354913818">
          <w:marLeft w:val="0"/>
          <w:marRight w:val="0"/>
          <w:marTop w:val="0"/>
          <w:marBottom w:val="0"/>
          <w:divBdr>
            <w:top w:val="none" w:sz="0" w:space="0" w:color="auto"/>
            <w:left w:val="none" w:sz="0" w:space="0" w:color="auto"/>
            <w:bottom w:val="none" w:sz="0" w:space="0" w:color="auto"/>
            <w:right w:val="none" w:sz="0" w:space="0" w:color="auto"/>
          </w:divBdr>
          <w:divsChild>
            <w:div w:id="926353234">
              <w:marLeft w:val="0"/>
              <w:marRight w:val="0"/>
              <w:marTop w:val="0"/>
              <w:marBottom w:val="0"/>
              <w:divBdr>
                <w:top w:val="none" w:sz="0" w:space="0" w:color="auto"/>
                <w:left w:val="none" w:sz="0" w:space="0" w:color="auto"/>
                <w:bottom w:val="none" w:sz="0" w:space="0" w:color="auto"/>
                <w:right w:val="none" w:sz="0" w:space="0" w:color="auto"/>
              </w:divBdr>
            </w:div>
          </w:divsChild>
        </w:div>
        <w:div w:id="384334642">
          <w:marLeft w:val="0"/>
          <w:marRight w:val="0"/>
          <w:marTop w:val="0"/>
          <w:marBottom w:val="0"/>
          <w:divBdr>
            <w:top w:val="none" w:sz="0" w:space="0" w:color="auto"/>
            <w:left w:val="none" w:sz="0" w:space="0" w:color="auto"/>
            <w:bottom w:val="none" w:sz="0" w:space="0" w:color="auto"/>
            <w:right w:val="none" w:sz="0" w:space="0" w:color="auto"/>
          </w:divBdr>
          <w:divsChild>
            <w:div w:id="1884445002">
              <w:marLeft w:val="0"/>
              <w:marRight w:val="0"/>
              <w:marTop w:val="0"/>
              <w:marBottom w:val="0"/>
              <w:divBdr>
                <w:top w:val="none" w:sz="0" w:space="0" w:color="auto"/>
                <w:left w:val="none" w:sz="0" w:space="0" w:color="auto"/>
                <w:bottom w:val="none" w:sz="0" w:space="0" w:color="auto"/>
                <w:right w:val="none" w:sz="0" w:space="0" w:color="auto"/>
              </w:divBdr>
            </w:div>
          </w:divsChild>
        </w:div>
        <w:div w:id="1284114713">
          <w:marLeft w:val="0"/>
          <w:marRight w:val="0"/>
          <w:marTop w:val="0"/>
          <w:marBottom w:val="0"/>
          <w:divBdr>
            <w:top w:val="none" w:sz="0" w:space="0" w:color="auto"/>
            <w:left w:val="none" w:sz="0" w:space="0" w:color="auto"/>
            <w:bottom w:val="none" w:sz="0" w:space="0" w:color="auto"/>
            <w:right w:val="none" w:sz="0" w:space="0" w:color="auto"/>
          </w:divBdr>
          <w:divsChild>
            <w:div w:id="1645574885">
              <w:marLeft w:val="0"/>
              <w:marRight w:val="0"/>
              <w:marTop w:val="0"/>
              <w:marBottom w:val="0"/>
              <w:divBdr>
                <w:top w:val="none" w:sz="0" w:space="0" w:color="auto"/>
                <w:left w:val="none" w:sz="0" w:space="0" w:color="auto"/>
                <w:bottom w:val="none" w:sz="0" w:space="0" w:color="auto"/>
                <w:right w:val="none" w:sz="0" w:space="0" w:color="auto"/>
              </w:divBdr>
            </w:div>
          </w:divsChild>
        </w:div>
        <w:div w:id="413817673">
          <w:marLeft w:val="0"/>
          <w:marRight w:val="0"/>
          <w:marTop w:val="0"/>
          <w:marBottom w:val="0"/>
          <w:divBdr>
            <w:top w:val="none" w:sz="0" w:space="0" w:color="auto"/>
            <w:left w:val="none" w:sz="0" w:space="0" w:color="auto"/>
            <w:bottom w:val="none" w:sz="0" w:space="0" w:color="auto"/>
            <w:right w:val="none" w:sz="0" w:space="0" w:color="auto"/>
          </w:divBdr>
          <w:divsChild>
            <w:div w:id="348064039">
              <w:marLeft w:val="0"/>
              <w:marRight w:val="0"/>
              <w:marTop w:val="0"/>
              <w:marBottom w:val="0"/>
              <w:divBdr>
                <w:top w:val="none" w:sz="0" w:space="0" w:color="auto"/>
                <w:left w:val="none" w:sz="0" w:space="0" w:color="auto"/>
                <w:bottom w:val="none" w:sz="0" w:space="0" w:color="auto"/>
                <w:right w:val="none" w:sz="0" w:space="0" w:color="auto"/>
              </w:divBdr>
            </w:div>
          </w:divsChild>
        </w:div>
        <w:div w:id="1899710225">
          <w:marLeft w:val="0"/>
          <w:marRight w:val="0"/>
          <w:marTop w:val="0"/>
          <w:marBottom w:val="0"/>
          <w:divBdr>
            <w:top w:val="none" w:sz="0" w:space="0" w:color="auto"/>
            <w:left w:val="none" w:sz="0" w:space="0" w:color="auto"/>
            <w:bottom w:val="none" w:sz="0" w:space="0" w:color="auto"/>
            <w:right w:val="none" w:sz="0" w:space="0" w:color="auto"/>
          </w:divBdr>
          <w:divsChild>
            <w:div w:id="398599016">
              <w:marLeft w:val="0"/>
              <w:marRight w:val="0"/>
              <w:marTop w:val="0"/>
              <w:marBottom w:val="0"/>
              <w:divBdr>
                <w:top w:val="none" w:sz="0" w:space="0" w:color="auto"/>
                <w:left w:val="none" w:sz="0" w:space="0" w:color="auto"/>
                <w:bottom w:val="none" w:sz="0" w:space="0" w:color="auto"/>
                <w:right w:val="none" w:sz="0" w:space="0" w:color="auto"/>
              </w:divBdr>
            </w:div>
          </w:divsChild>
        </w:div>
        <w:div w:id="2011636236">
          <w:marLeft w:val="0"/>
          <w:marRight w:val="0"/>
          <w:marTop w:val="0"/>
          <w:marBottom w:val="0"/>
          <w:divBdr>
            <w:top w:val="none" w:sz="0" w:space="0" w:color="auto"/>
            <w:left w:val="none" w:sz="0" w:space="0" w:color="auto"/>
            <w:bottom w:val="none" w:sz="0" w:space="0" w:color="auto"/>
            <w:right w:val="none" w:sz="0" w:space="0" w:color="auto"/>
          </w:divBdr>
          <w:divsChild>
            <w:div w:id="105201822">
              <w:marLeft w:val="0"/>
              <w:marRight w:val="0"/>
              <w:marTop w:val="0"/>
              <w:marBottom w:val="0"/>
              <w:divBdr>
                <w:top w:val="none" w:sz="0" w:space="0" w:color="auto"/>
                <w:left w:val="none" w:sz="0" w:space="0" w:color="auto"/>
                <w:bottom w:val="none" w:sz="0" w:space="0" w:color="auto"/>
                <w:right w:val="none" w:sz="0" w:space="0" w:color="auto"/>
              </w:divBdr>
            </w:div>
          </w:divsChild>
        </w:div>
        <w:div w:id="230821929">
          <w:marLeft w:val="0"/>
          <w:marRight w:val="0"/>
          <w:marTop w:val="0"/>
          <w:marBottom w:val="0"/>
          <w:divBdr>
            <w:top w:val="none" w:sz="0" w:space="0" w:color="auto"/>
            <w:left w:val="none" w:sz="0" w:space="0" w:color="auto"/>
            <w:bottom w:val="none" w:sz="0" w:space="0" w:color="auto"/>
            <w:right w:val="none" w:sz="0" w:space="0" w:color="auto"/>
          </w:divBdr>
          <w:divsChild>
            <w:div w:id="1165516754">
              <w:marLeft w:val="0"/>
              <w:marRight w:val="0"/>
              <w:marTop w:val="0"/>
              <w:marBottom w:val="0"/>
              <w:divBdr>
                <w:top w:val="none" w:sz="0" w:space="0" w:color="auto"/>
                <w:left w:val="none" w:sz="0" w:space="0" w:color="auto"/>
                <w:bottom w:val="none" w:sz="0" w:space="0" w:color="auto"/>
                <w:right w:val="none" w:sz="0" w:space="0" w:color="auto"/>
              </w:divBdr>
            </w:div>
          </w:divsChild>
        </w:div>
        <w:div w:id="1538929747">
          <w:marLeft w:val="0"/>
          <w:marRight w:val="0"/>
          <w:marTop w:val="0"/>
          <w:marBottom w:val="0"/>
          <w:divBdr>
            <w:top w:val="none" w:sz="0" w:space="0" w:color="auto"/>
            <w:left w:val="none" w:sz="0" w:space="0" w:color="auto"/>
            <w:bottom w:val="none" w:sz="0" w:space="0" w:color="auto"/>
            <w:right w:val="none" w:sz="0" w:space="0" w:color="auto"/>
          </w:divBdr>
          <w:divsChild>
            <w:div w:id="20941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6142">
      <w:bodyDiv w:val="1"/>
      <w:marLeft w:val="0"/>
      <w:marRight w:val="0"/>
      <w:marTop w:val="0"/>
      <w:marBottom w:val="0"/>
      <w:divBdr>
        <w:top w:val="none" w:sz="0" w:space="0" w:color="auto"/>
        <w:left w:val="none" w:sz="0" w:space="0" w:color="auto"/>
        <w:bottom w:val="none" w:sz="0" w:space="0" w:color="auto"/>
        <w:right w:val="none" w:sz="0" w:space="0" w:color="auto"/>
      </w:divBdr>
      <w:divsChild>
        <w:div w:id="1820801944">
          <w:marLeft w:val="0"/>
          <w:marRight w:val="0"/>
          <w:marTop w:val="0"/>
          <w:marBottom w:val="0"/>
          <w:divBdr>
            <w:top w:val="none" w:sz="0" w:space="0" w:color="auto"/>
            <w:left w:val="none" w:sz="0" w:space="0" w:color="auto"/>
            <w:bottom w:val="none" w:sz="0" w:space="0" w:color="auto"/>
            <w:right w:val="none" w:sz="0" w:space="0" w:color="auto"/>
          </w:divBdr>
        </w:div>
        <w:div w:id="1348797575">
          <w:marLeft w:val="0"/>
          <w:marRight w:val="0"/>
          <w:marTop w:val="0"/>
          <w:marBottom w:val="0"/>
          <w:divBdr>
            <w:top w:val="none" w:sz="0" w:space="0" w:color="auto"/>
            <w:left w:val="none" w:sz="0" w:space="0" w:color="auto"/>
            <w:bottom w:val="none" w:sz="0" w:space="0" w:color="auto"/>
            <w:right w:val="none" w:sz="0" w:space="0" w:color="auto"/>
          </w:divBdr>
        </w:div>
        <w:div w:id="1256522419">
          <w:marLeft w:val="0"/>
          <w:marRight w:val="0"/>
          <w:marTop w:val="0"/>
          <w:marBottom w:val="0"/>
          <w:divBdr>
            <w:top w:val="none" w:sz="0" w:space="0" w:color="auto"/>
            <w:left w:val="none" w:sz="0" w:space="0" w:color="auto"/>
            <w:bottom w:val="none" w:sz="0" w:space="0" w:color="auto"/>
            <w:right w:val="none" w:sz="0" w:space="0" w:color="auto"/>
          </w:divBdr>
        </w:div>
        <w:div w:id="301545671">
          <w:marLeft w:val="0"/>
          <w:marRight w:val="0"/>
          <w:marTop w:val="0"/>
          <w:marBottom w:val="0"/>
          <w:divBdr>
            <w:top w:val="none" w:sz="0" w:space="0" w:color="auto"/>
            <w:left w:val="none" w:sz="0" w:space="0" w:color="auto"/>
            <w:bottom w:val="none" w:sz="0" w:space="0" w:color="auto"/>
            <w:right w:val="none" w:sz="0" w:space="0" w:color="auto"/>
          </w:divBdr>
        </w:div>
        <w:div w:id="1368334198">
          <w:marLeft w:val="0"/>
          <w:marRight w:val="0"/>
          <w:marTop w:val="0"/>
          <w:marBottom w:val="0"/>
          <w:divBdr>
            <w:top w:val="none" w:sz="0" w:space="0" w:color="auto"/>
            <w:left w:val="none" w:sz="0" w:space="0" w:color="auto"/>
            <w:bottom w:val="none" w:sz="0" w:space="0" w:color="auto"/>
            <w:right w:val="none" w:sz="0" w:space="0" w:color="auto"/>
          </w:divBdr>
        </w:div>
        <w:div w:id="14118323">
          <w:marLeft w:val="0"/>
          <w:marRight w:val="0"/>
          <w:marTop w:val="0"/>
          <w:marBottom w:val="0"/>
          <w:divBdr>
            <w:top w:val="none" w:sz="0" w:space="0" w:color="auto"/>
            <w:left w:val="none" w:sz="0" w:space="0" w:color="auto"/>
            <w:bottom w:val="none" w:sz="0" w:space="0" w:color="auto"/>
            <w:right w:val="none" w:sz="0" w:space="0" w:color="auto"/>
          </w:divBdr>
        </w:div>
        <w:div w:id="164590271">
          <w:marLeft w:val="0"/>
          <w:marRight w:val="0"/>
          <w:marTop w:val="0"/>
          <w:marBottom w:val="0"/>
          <w:divBdr>
            <w:top w:val="none" w:sz="0" w:space="0" w:color="auto"/>
            <w:left w:val="none" w:sz="0" w:space="0" w:color="auto"/>
            <w:bottom w:val="none" w:sz="0" w:space="0" w:color="auto"/>
            <w:right w:val="none" w:sz="0" w:space="0" w:color="auto"/>
          </w:divBdr>
        </w:div>
        <w:div w:id="743256603">
          <w:marLeft w:val="0"/>
          <w:marRight w:val="0"/>
          <w:marTop w:val="0"/>
          <w:marBottom w:val="0"/>
          <w:divBdr>
            <w:top w:val="none" w:sz="0" w:space="0" w:color="auto"/>
            <w:left w:val="none" w:sz="0" w:space="0" w:color="auto"/>
            <w:bottom w:val="none" w:sz="0" w:space="0" w:color="auto"/>
            <w:right w:val="none" w:sz="0" w:space="0" w:color="auto"/>
          </w:divBdr>
        </w:div>
        <w:div w:id="1061439181">
          <w:marLeft w:val="0"/>
          <w:marRight w:val="0"/>
          <w:marTop w:val="0"/>
          <w:marBottom w:val="0"/>
          <w:divBdr>
            <w:top w:val="none" w:sz="0" w:space="0" w:color="auto"/>
            <w:left w:val="none" w:sz="0" w:space="0" w:color="auto"/>
            <w:bottom w:val="none" w:sz="0" w:space="0" w:color="auto"/>
            <w:right w:val="none" w:sz="0" w:space="0" w:color="auto"/>
          </w:divBdr>
        </w:div>
        <w:div w:id="1124273699">
          <w:marLeft w:val="0"/>
          <w:marRight w:val="0"/>
          <w:marTop w:val="0"/>
          <w:marBottom w:val="0"/>
          <w:divBdr>
            <w:top w:val="none" w:sz="0" w:space="0" w:color="auto"/>
            <w:left w:val="none" w:sz="0" w:space="0" w:color="auto"/>
            <w:bottom w:val="none" w:sz="0" w:space="0" w:color="auto"/>
            <w:right w:val="none" w:sz="0" w:space="0" w:color="auto"/>
          </w:divBdr>
        </w:div>
        <w:div w:id="1578519023">
          <w:marLeft w:val="0"/>
          <w:marRight w:val="0"/>
          <w:marTop w:val="0"/>
          <w:marBottom w:val="0"/>
          <w:divBdr>
            <w:top w:val="none" w:sz="0" w:space="0" w:color="auto"/>
            <w:left w:val="none" w:sz="0" w:space="0" w:color="auto"/>
            <w:bottom w:val="none" w:sz="0" w:space="0" w:color="auto"/>
            <w:right w:val="none" w:sz="0" w:space="0" w:color="auto"/>
          </w:divBdr>
        </w:div>
        <w:div w:id="1799180322">
          <w:marLeft w:val="0"/>
          <w:marRight w:val="0"/>
          <w:marTop w:val="0"/>
          <w:marBottom w:val="0"/>
          <w:divBdr>
            <w:top w:val="none" w:sz="0" w:space="0" w:color="auto"/>
            <w:left w:val="none" w:sz="0" w:space="0" w:color="auto"/>
            <w:bottom w:val="none" w:sz="0" w:space="0" w:color="auto"/>
            <w:right w:val="none" w:sz="0" w:space="0" w:color="auto"/>
          </w:divBdr>
        </w:div>
        <w:div w:id="1036270607">
          <w:marLeft w:val="0"/>
          <w:marRight w:val="0"/>
          <w:marTop w:val="0"/>
          <w:marBottom w:val="0"/>
          <w:divBdr>
            <w:top w:val="none" w:sz="0" w:space="0" w:color="auto"/>
            <w:left w:val="none" w:sz="0" w:space="0" w:color="auto"/>
            <w:bottom w:val="none" w:sz="0" w:space="0" w:color="auto"/>
            <w:right w:val="none" w:sz="0" w:space="0" w:color="auto"/>
          </w:divBdr>
        </w:div>
        <w:div w:id="393772757">
          <w:marLeft w:val="0"/>
          <w:marRight w:val="0"/>
          <w:marTop w:val="0"/>
          <w:marBottom w:val="0"/>
          <w:divBdr>
            <w:top w:val="none" w:sz="0" w:space="0" w:color="auto"/>
            <w:left w:val="none" w:sz="0" w:space="0" w:color="auto"/>
            <w:bottom w:val="none" w:sz="0" w:space="0" w:color="auto"/>
            <w:right w:val="none" w:sz="0" w:space="0" w:color="auto"/>
          </w:divBdr>
        </w:div>
      </w:divsChild>
    </w:div>
    <w:div w:id="1861167309">
      <w:bodyDiv w:val="1"/>
      <w:marLeft w:val="0"/>
      <w:marRight w:val="0"/>
      <w:marTop w:val="0"/>
      <w:marBottom w:val="0"/>
      <w:divBdr>
        <w:top w:val="none" w:sz="0" w:space="0" w:color="auto"/>
        <w:left w:val="none" w:sz="0" w:space="0" w:color="auto"/>
        <w:bottom w:val="none" w:sz="0" w:space="0" w:color="auto"/>
        <w:right w:val="none" w:sz="0" w:space="0" w:color="auto"/>
      </w:divBdr>
      <w:divsChild>
        <w:div w:id="190267916">
          <w:marLeft w:val="0"/>
          <w:marRight w:val="0"/>
          <w:marTop w:val="0"/>
          <w:marBottom w:val="0"/>
          <w:divBdr>
            <w:top w:val="none" w:sz="0" w:space="0" w:color="auto"/>
            <w:left w:val="none" w:sz="0" w:space="0" w:color="auto"/>
            <w:bottom w:val="none" w:sz="0" w:space="0" w:color="auto"/>
            <w:right w:val="none" w:sz="0" w:space="0" w:color="auto"/>
          </w:divBdr>
        </w:div>
        <w:div w:id="425732005">
          <w:marLeft w:val="0"/>
          <w:marRight w:val="0"/>
          <w:marTop w:val="0"/>
          <w:marBottom w:val="0"/>
          <w:divBdr>
            <w:top w:val="none" w:sz="0" w:space="0" w:color="auto"/>
            <w:left w:val="none" w:sz="0" w:space="0" w:color="auto"/>
            <w:bottom w:val="none" w:sz="0" w:space="0" w:color="auto"/>
            <w:right w:val="none" w:sz="0" w:space="0" w:color="auto"/>
          </w:divBdr>
        </w:div>
        <w:div w:id="470751979">
          <w:marLeft w:val="0"/>
          <w:marRight w:val="0"/>
          <w:marTop w:val="0"/>
          <w:marBottom w:val="0"/>
          <w:divBdr>
            <w:top w:val="none" w:sz="0" w:space="0" w:color="auto"/>
            <w:left w:val="none" w:sz="0" w:space="0" w:color="auto"/>
            <w:bottom w:val="none" w:sz="0" w:space="0" w:color="auto"/>
            <w:right w:val="none" w:sz="0" w:space="0" w:color="auto"/>
          </w:divBdr>
        </w:div>
        <w:div w:id="909265689">
          <w:marLeft w:val="0"/>
          <w:marRight w:val="0"/>
          <w:marTop w:val="0"/>
          <w:marBottom w:val="0"/>
          <w:divBdr>
            <w:top w:val="none" w:sz="0" w:space="0" w:color="auto"/>
            <w:left w:val="none" w:sz="0" w:space="0" w:color="auto"/>
            <w:bottom w:val="none" w:sz="0" w:space="0" w:color="auto"/>
            <w:right w:val="none" w:sz="0" w:space="0" w:color="auto"/>
          </w:divBdr>
        </w:div>
        <w:div w:id="1008215192">
          <w:marLeft w:val="0"/>
          <w:marRight w:val="0"/>
          <w:marTop w:val="0"/>
          <w:marBottom w:val="0"/>
          <w:divBdr>
            <w:top w:val="none" w:sz="0" w:space="0" w:color="auto"/>
            <w:left w:val="none" w:sz="0" w:space="0" w:color="auto"/>
            <w:bottom w:val="none" w:sz="0" w:space="0" w:color="auto"/>
            <w:right w:val="none" w:sz="0" w:space="0" w:color="auto"/>
          </w:divBdr>
        </w:div>
        <w:div w:id="1464735720">
          <w:marLeft w:val="0"/>
          <w:marRight w:val="0"/>
          <w:marTop w:val="0"/>
          <w:marBottom w:val="0"/>
          <w:divBdr>
            <w:top w:val="none" w:sz="0" w:space="0" w:color="auto"/>
            <w:left w:val="none" w:sz="0" w:space="0" w:color="auto"/>
            <w:bottom w:val="none" w:sz="0" w:space="0" w:color="auto"/>
            <w:right w:val="none" w:sz="0" w:space="0" w:color="auto"/>
          </w:divBdr>
        </w:div>
        <w:div w:id="1546092060">
          <w:marLeft w:val="0"/>
          <w:marRight w:val="0"/>
          <w:marTop w:val="0"/>
          <w:marBottom w:val="0"/>
          <w:divBdr>
            <w:top w:val="none" w:sz="0" w:space="0" w:color="auto"/>
            <w:left w:val="none" w:sz="0" w:space="0" w:color="auto"/>
            <w:bottom w:val="none" w:sz="0" w:space="0" w:color="auto"/>
            <w:right w:val="none" w:sz="0" w:space="0" w:color="auto"/>
          </w:divBdr>
        </w:div>
        <w:div w:id="1589344834">
          <w:marLeft w:val="0"/>
          <w:marRight w:val="0"/>
          <w:marTop w:val="0"/>
          <w:marBottom w:val="0"/>
          <w:divBdr>
            <w:top w:val="none" w:sz="0" w:space="0" w:color="auto"/>
            <w:left w:val="none" w:sz="0" w:space="0" w:color="auto"/>
            <w:bottom w:val="none" w:sz="0" w:space="0" w:color="auto"/>
            <w:right w:val="none" w:sz="0" w:space="0" w:color="auto"/>
          </w:divBdr>
        </w:div>
        <w:div w:id="1848712723">
          <w:marLeft w:val="0"/>
          <w:marRight w:val="0"/>
          <w:marTop w:val="0"/>
          <w:marBottom w:val="0"/>
          <w:divBdr>
            <w:top w:val="none" w:sz="0" w:space="0" w:color="auto"/>
            <w:left w:val="none" w:sz="0" w:space="0" w:color="auto"/>
            <w:bottom w:val="none" w:sz="0" w:space="0" w:color="auto"/>
            <w:right w:val="none" w:sz="0" w:space="0" w:color="auto"/>
          </w:divBdr>
        </w:div>
        <w:div w:id="1978950100">
          <w:marLeft w:val="0"/>
          <w:marRight w:val="0"/>
          <w:marTop w:val="0"/>
          <w:marBottom w:val="0"/>
          <w:divBdr>
            <w:top w:val="none" w:sz="0" w:space="0" w:color="auto"/>
            <w:left w:val="none" w:sz="0" w:space="0" w:color="auto"/>
            <w:bottom w:val="none" w:sz="0" w:space="0" w:color="auto"/>
            <w:right w:val="none" w:sz="0" w:space="0" w:color="auto"/>
          </w:divBdr>
        </w:div>
        <w:div w:id="2082680397">
          <w:marLeft w:val="0"/>
          <w:marRight w:val="0"/>
          <w:marTop w:val="0"/>
          <w:marBottom w:val="0"/>
          <w:divBdr>
            <w:top w:val="none" w:sz="0" w:space="0" w:color="auto"/>
            <w:left w:val="none" w:sz="0" w:space="0" w:color="auto"/>
            <w:bottom w:val="none" w:sz="0" w:space="0" w:color="auto"/>
            <w:right w:val="none" w:sz="0" w:space="0" w:color="auto"/>
          </w:divBdr>
        </w:div>
      </w:divsChild>
    </w:div>
    <w:div w:id="1876693444">
      <w:bodyDiv w:val="1"/>
      <w:marLeft w:val="0"/>
      <w:marRight w:val="0"/>
      <w:marTop w:val="0"/>
      <w:marBottom w:val="0"/>
      <w:divBdr>
        <w:top w:val="none" w:sz="0" w:space="0" w:color="auto"/>
        <w:left w:val="none" w:sz="0" w:space="0" w:color="auto"/>
        <w:bottom w:val="none" w:sz="0" w:space="0" w:color="auto"/>
        <w:right w:val="none" w:sz="0" w:space="0" w:color="auto"/>
      </w:divBdr>
      <w:divsChild>
        <w:div w:id="27877165">
          <w:marLeft w:val="0"/>
          <w:marRight w:val="0"/>
          <w:marTop w:val="0"/>
          <w:marBottom w:val="0"/>
          <w:divBdr>
            <w:top w:val="none" w:sz="0" w:space="0" w:color="auto"/>
            <w:left w:val="none" w:sz="0" w:space="0" w:color="auto"/>
            <w:bottom w:val="none" w:sz="0" w:space="0" w:color="auto"/>
            <w:right w:val="none" w:sz="0" w:space="0" w:color="auto"/>
          </w:divBdr>
        </w:div>
        <w:div w:id="1483085618">
          <w:marLeft w:val="0"/>
          <w:marRight w:val="0"/>
          <w:marTop w:val="0"/>
          <w:marBottom w:val="0"/>
          <w:divBdr>
            <w:top w:val="none" w:sz="0" w:space="0" w:color="auto"/>
            <w:left w:val="none" w:sz="0" w:space="0" w:color="auto"/>
            <w:bottom w:val="none" w:sz="0" w:space="0" w:color="auto"/>
            <w:right w:val="none" w:sz="0" w:space="0" w:color="auto"/>
          </w:divBdr>
        </w:div>
        <w:div w:id="1816753693">
          <w:marLeft w:val="0"/>
          <w:marRight w:val="0"/>
          <w:marTop w:val="0"/>
          <w:marBottom w:val="0"/>
          <w:divBdr>
            <w:top w:val="none" w:sz="0" w:space="0" w:color="auto"/>
            <w:left w:val="none" w:sz="0" w:space="0" w:color="auto"/>
            <w:bottom w:val="none" w:sz="0" w:space="0" w:color="auto"/>
            <w:right w:val="none" w:sz="0" w:space="0" w:color="auto"/>
          </w:divBdr>
        </w:div>
      </w:divsChild>
    </w:div>
    <w:div w:id="1899511619">
      <w:bodyDiv w:val="1"/>
      <w:marLeft w:val="0"/>
      <w:marRight w:val="0"/>
      <w:marTop w:val="0"/>
      <w:marBottom w:val="0"/>
      <w:divBdr>
        <w:top w:val="none" w:sz="0" w:space="0" w:color="auto"/>
        <w:left w:val="none" w:sz="0" w:space="0" w:color="auto"/>
        <w:bottom w:val="none" w:sz="0" w:space="0" w:color="auto"/>
        <w:right w:val="none" w:sz="0" w:space="0" w:color="auto"/>
      </w:divBdr>
    </w:div>
    <w:div w:id="1921211929">
      <w:bodyDiv w:val="1"/>
      <w:marLeft w:val="0"/>
      <w:marRight w:val="0"/>
      <w:marTop w:val="0"/>
      <w:marBottom w:val="0"/>
      <w:divBdr>
        <w:top w:val="none" w:sz="0" w:space="0" w:color="auto"/>
        <w:left w:val="none" w:sz="0" w:space="0" w:color="auto"/>
        <w:bottom w:val="none" w:sz="0" w:space="0" w:color="auto"/>
        <w:right w:val="none" w:sz="0" w:space="0" w:color="auto"/>
      </w:divBdr>
    </w:div>
    <w:div w:id="1937665764">
      <w:bodyDiv w:val="1"/>
      <w:marLeft w:val="0"/>
      <w:marRight w:val="0"/>
      <w:marTop w:val="0"/>
      <w:marBottom w:val="0"/>
      <w:divBdr>
        <w:top w:val="none" w:sz="0" w:space="0" w:color="auto"/>
        <w:left w:val="none" w:sz="0" w:space="0" w:color="auto"/>
        <w:bottom w:val="none" w:sz="0" w:space="0" w:color="auto"/>
        <w:right w:val="none" w:sz="0" w:space="0" w:color="auto"/>
      </w:divBdr>
    </w:div>
    <w:div w:id="1941911983">
      <w:bodyDiv w:val="1"/>
      <w:marLeft w:val="0"/>
      <w:marRight w:val="0"/>
      <w:marTop w:val="0"/>
      <w:marBottom w:val="0"/>
      <w:divBdr>
        <w:top w:val="none" w:sz="0" w:space="0" w:color="auto"/>
        <w:left w:val="none" w:sz="0" w:space="0" w:color="auto"/>
        <w:bottom w:val="none" w:sz="0" w:space="0" w:color="auto"/>
        <w:right w:val="none" w:sz="0" w:space="0" w:color="auto"/>
      </w:divBdr>
      <w:divsChild>
        <w:div w:id="809589793">
          <w:marLeft w:val="0"/>
          <w:marRight w:val="0"/>
          <w:marTop w:val="0"/>
          <w:marBottom w:val="0"/>
          <w:divBdr>
            <w:top w:val="none" w:sz="0" w:space="0" w:color="auto"/>
            <w:left w:val="none" w:sz="0" w:space="0" w:color="auto"/>
            <w:bottom w:val="none" w:sz="0" w:space="0" w:color="auto"/>
            <w:right w:val="none" w:sz="0" w:space="0" w:color="auto"/>
          </w:divBdr>
        </w:div>
      </w:divsChild>
    </w:div>
    <w:div w:id="1954244241">
      <w:bodyDiv w:val="1"/>
      <w:marLeft w:val="0"/>
      <w:marRight w:val="0"/>
      <w:marTop w:val="0"/>
      <w:marBottom w:val="0"/>
      <w:divBdr>
        <w:top w:val="none" w:sz="0" w:space="0" w:color="auto"/>
        <w:left w:val="none" w:sz="0" w:space="0" w:color="auto"/>
        <w:bottom w:val="none" w:sz="0" w:space="0" w:color="auto"/>
        <w:right w:val="none" w:sz="0" w:space="0" w:color="auto"/>
      </w:divBdr>
      <w:divsChild>
        <w:div w:id="984815610">
          <w:marLeft w:val="0"/>
          <w:marRight w:val="0"/>
          <w:marTop w:val="0"/>
          <w:marBottom w:val="0"/>
          <w:divBdr>
            <w:top w:val="none" w:sz="0" w:space="0" w:color="auto"/>
            <w:left w:val="none" w:sz="0" w:space="0" w:color="auto"/>
            <w:bottom w:val="none" w:sz="0" w:space="0" w:color="auto"/>
            <w:right w:val="none" w:sz="0" w:space="0" w:color="auto"/>
          </w:divBdr>
          <w:divsChild>
            <w:div w:id="799107928">
              <w:marLeft w:val="0"/>
              <w:marRight w:val="0"/>
              <w:marTop w:val="0"/>
              <w:marBottom w:val="0"/>
              <w:divBdr>
                <w:top w:val="none" w:sz="0" w:space="0" w:color="auto"/>
                <w:left w:val="none" w:sz="0" w:space="0" w:color="auto"/>
                <w:bottom w:val="none" w:sz="0" w:space="0" w:color="auto"/>
                <w:right w:val="none" w:sz="0" w:space="0" w:color="auto"/>
              </w:divBdr>
            </w:div>
          </w:divsChild>
        </w:div>
        <w:div w:id="446506178">
          <w:marLeft w:val="0"/>
          <w:marRight w:val="0"/>
          <w:marTop w:val="0"/>
          <w:marBottom w:val="0"/>
          <w:divBdr>
            <w:top w:val="none" w:sz="0" w:space="0" w:color="auto"/>
            <w:left w:val="none" w:sz="0" w:space="0" w:color="auto"/>
            <w:bottom w:val="none" w:sz="0" w:space="0" w:color="auto"/>
            <w:right w:val="none" w:sz="0" w:space="0" w:color="auto"/>
          </w:divBdr>
          <w:divsChild>
            <w:div w:id="1448544391">
              <w:marLeft w:val="0"/>
              <w:marRight w:val="0"/>
              <w:marTop w:val="0"/>
              <w:marBottom w:val="0"/>
              <w:divBdr>
                <w:top w:val="none" w:sz="0" w:space="0" w:color="auto"/>
                <w:left w:val="none" w:sz="0" w:space="0" w:color="auto"/>
                <w:bottom w:val="none" w:sz="0" w:space="0" w:color="auto"/>
                <w:right w:val="none" w:sz="0" w:space="0" w:color="auto"/>
              </w:divBdr>
            </w:div>
          </w:divsChild>
        </w:div>
        <w:div w:id="1606232008">
          <w:marLeft w:val="0"/>
          <w:marRight w:val="0"/>
          <w:marTop w:val="0"/>
          <w:marBottom w:val="0"/>
          <w:divBdr>
            <w:top w:val="none" w:sz="0" w:space="0" w:color="auto"/>
            <w:left w:val="none" w:sz="0" w:space="0" w:color="auto"/>
            <w:bottom w:val="none" w:sz="0" w:space="0" w:color="auto"/>
            <w:right w:val="none" w:sz="0" w:space="0" w:color="auto"/>
          </w:divBdr>
          <w:divsChild>
            <w:div w:id="747532835">
              <w:marLeft w:val="0"/>
              <w:marRight w:val="0"/>
              <w:marTop w:val="0"/>
              <w:marBottom w:val="0"/>
              <w:divBdr>
                <w:top w:val="none" w:sz="0" w:space="0" w:color="auto"/>
                <w:left w:val="none" w:sz="0" w:space="0" w:color="auto"/>
                <w:bottom w:val="none" w:sz="0" w:space="0" w:color="auto"/>
                <w:right w:val="none" w:sz="0" w:space="0" w:color="auto"/>
              </w:divBdr>
            </w:div>
          </w:divsChild>
        </w:div>
        <w:div w:id="1047681739">
          <w:marLeft w:val="0"/>
          <w:marRight w:val="0"/>
          <w:marTop w:val="0"/>
          <w:marBottom w:val="0"/>
          <w:divBdr>
            <w:top w:val="none" w:sz="0" w:space="0" w:color="auto"/>
            <w:left w:val="none" w:sz="0" w:space="0" w:color="auto"/>
            <w:bottom w:val="none" w:sz="0" w:space="0" w:color="auto"/>
            <w:right w:val="none" w:sz="0" w:space="0" w:color="auto"/>
          </w:divBdr>
          <w:divsChild>
            <w:div w:id="1153526643">
              <w:marLeft w:val="0"/>
              <w:marRight w:val="0"/>
              <w:marTop w:val="0"/>
              <w:marBottom w:val="0"/>
              <w:divBdr>
                <w:top w:val="none" w:sz="0" w:space="0" w:color="auto"/>
                <w:left w:val="none" w:sz="0" w:space="0" w:color="auto"/>
                <w:bottom w:val="none" w:sz="0" w:space="0" w:color="auto"/>
                <w:right w:val="none" w:sz="0" w:space="0" w:color="auto"/>
              </w:divBdr>
            </w:div>
          </w:divsChild>
        </w:div>
        <w:div w:id="711660443">
          <w:marLeft w:val="0"/>
          <w:marRight w:val="0"/>
          <w:marTop w:val="0"/>
          <w:marBottom w:val="0"/>
          <w:divBdr>
            <w:top w:val="none" w:sz="0" w:space="0" w:color="auto"/>
            <w:left w:val="none" w:sz="0" w:space="0" w:color="auto"/>
            <w:bottom w:val="none" w:sz="0" w:space="0" w:color="auto"/>
            <w:right w:val="none" w:sz="0" w:space="0" w:color="auto"/>
          </w:divBdr>
          <w:divsChild>
            <w:div w:id="829174191">
              <w:marLeft w:val="0"/>
              <w:marRight w:val="0"/>
              <w:marTop w:val="0"/>
              <w:marBottom w:val="0"/>
              <w:divBdr>
                <w:top w:val="none" w:sz="0" w:space="0" w:color="auto"/>
                <w:left w:val="none" w:sz="0" w:space="0" w:color="auto"/>
                <w:bottom w:val="none" w:sz="0" w:space="0" w:color="auto"/>
                <w:right w:val="none" w:sz="0" w:space="0" w:color="auto"/>
              </w:divBdr>
            </w:div>
          </w:divsChild>
        </w:div>
        <w:div w:id="410321855">
          <w:marLeft w:val="0"/>
          <w:marRight w:val="0"/>
          <w:marTop w:val="0"/>
          <w:marBottom w:val="0"/>
          <w:divBdr>
            <w:top w:val="none" w:sz="0" w:space="0" w:color="auto"/>
            <w:left w:val="none" w:sz="0" w:space="0" w:color="auto"/>
            <w:bottom w:val="none" w:sz="0" w:space="0" w:color="auto"/>
            <w:right w:val="none" w:sz="0" w:space="0" w:color="auto"/>
          </w:divBdr>
          <w:divsChild>
            <w:div w:id="508831944">
              <w:marLeft w:val="0"/>
              <w:marRight w:val="0"/>
              <w:marTop w:val="0"/>
              <w:marBottom w:val="0"/>
              <w:divBdr>
                <w:top w:val="none" w:sz="0" w:space="0" w:color="auto"/>
                <w:left w:val="none" w:sz="0" w:space="0" w:color="auto"/>
                <w:bottom w:val="none" w:sz="0" w:space="0" w:color="auto"/>
                <w:right w:val="none" w:sz="0" w:space="0" w:color="auto"/>
              </w:divBdr>
            </w:div>
          </w:divsChild>
        </w:div>
        <w:div w:id="33043202">
          <w:marLeft w:val="0"/>
          <w:marRight w:val="0"/>
          <w:marTop w:val="0"/>
          <w:marBottom w:val="0"/>
          <w:divBdr>
            <w:top w:val="none" w:sz="0" w:space="0" w:color="auto"/>
            <w:left w:val="none" w:sz="0" w:space="0" w:color="auto"/>
            <w:bottom w:val="none" w:sz="0" w:space="0" w:color="auto"/>
            <w:right w:val="none" w:sz="0" w:space="0" w:color="auto"/>
          </w:divBdr>
          <w:divsChild>
            <w:div w:id="856426960">
              <w:marLeft w:val="0"/>
              <w:marRight w:val="0"/>
              <w:marTop w:val="0"/>
              <w:marBottom w:val="0"/>
              <w:divBdr>
                <w:top w:val="none" w:sz="0" w:space="0" w:color="auto"/>
                <w:left w:val="none" w:sz="0" w:space="0" w:color="auto"/>
                <w:bottom w:val="none" w:sz="0" w:space="0" w:color="auto"/>
                <w:right w:val="none" w:sz="0" w:space="0" w:color="auto"/>
              </w:divBdr>
            </w:div>
          </w:divsChild>
        </w:div>
        <w:div w:id="326638758">
          <w:marLeft w:val="0"/>
          <w:marRight w:val="0"/>
          <w:marTop w:val="0"/>
          <w:marBottom w:val="0"/>
          <w:divBdr>
            <w:top w:val="none" w:sz="0" w:space="0" w:color="auto"/>
            <w:left w:val="none" w:sz="0" w:space="0" w:color="auto"/>
            <w:bottom w:val="none" w:sz="0" w:space="0" w:color="auto"/>
            <w:right w:val="none" w:sz="0" w:space="0" w:color="auto"/>
          </w:divBdr>
          <w:divsChild>
            <w:div w:id="1994673938">
              <w:marLeft w:val="0"/>
              <w:marRight w:val="0"/>
              <w:marTop w:val="0"/>
              <w:marBottom w:val="0"/>
              <w:divBdr>
                <w:top w:val="none" w:sz="0" w:space="0" w:color="auto"/>
                <w:left w:val="none" w:sz="0" w:space="0" w:color="auto"/>
                <w:bottom w:val="none" w:sz="0" w:space="0" w:color="auto"/>
                <w:right w:val="none" w:sz="0" w:space="0" w:color="auto"/>
              </w:divBdr>
            </w:div>
          </w:divsChild>
        </w:div>
        <w:div w:id="1594707816">
          <w:marLeft w:val="0"/>
          <w:marRight w:val="0"/>
          <w:marTop w:val="0"/>
          <w:marBottom w:val="0"/>
          <w:divBdr>
            <w:top w:val="none" w:sz="0" w:space="0" w:color="auto"/>
            <w:left w:val="none" w:sz="0" w:space="0" w:color="auto"/>
            <w:bottom w:val="none" w:sz="0" w:space="0" w:color="auto"/>
            <w:right w:val="none" w:sz="0" w:space="0" w:color="auto"/>
          </w:divBdr>
          <w:divsChild>
            <w:div w:id="649092562">
              <w:marLeft w:val="0"/>
              <w:marRight w:val="0"/>
              <w:marTop w:val="0"/>
              <w:marBottom w:val="0"/>
              <w:divBdr>
                <w:top w:val="none" w:sz="0" w:space="0" w:color="auto"/>
                <w:left w:val="none" w:sz="0" w:space="0" w:color="auto"/>
                <w:bottom w:val="none" w:sz="0" w:space="0" w:color="auto"/>
                <w:right w:val="none" w:sz="0" w:space="0" w:color="auto"/>
              </w:divBdr>
            </w:div>
          </w:divsChild>
        </w:div>
        <w:div w:id="1382442138">
          <w:marLeft w:val="0"/>
          <w:marRight w:val="0"/>
          <w:marTop w:val="0"/>
          <w:marBottom w:val="0"/>
          <w:divBdr>
            <w:top w:val="none" w:sz="0" w:space="0" w:color="auto"/>
            <w:left w:val="none" w:sz="0" w:space="0" w:color="auto"/>
            <w:bottom w:val="none" w:sz="0" w:space="0" w:color="auto"/>
            <w:right w:val="none" w:sz="0" w:space="0" w:color="auto"/>
          </w:divBdr>
          <w:divsChild>
            <w:div w:id="1645357341">
              <w:marLeft w:val="0"/>
              <w:marRight w:val="0"/>
              <w:marTop w:val="0"/>
              <w:marBottom w:val="0"/>
              <w:divBdr>
                <w:top w:val="none" w:sz="0" w:space="0" w:color="auto"/>
                <w:left w:val="none" w:sz="0" w:space="0" w:color="auto"/>
                <w:bottom w:val="none" w:sz="0" w:space="0" w:color="auto"/>
                <w:right w:val="none" w:sz="0" w:space="0" w:color="auto"/>
              </w:divBdr>
            </w:div>
          </w:divsChild>
        </w:div>
        <w:div w:id="31272580">
          <w:marLeft w:val="0"/>
          <w:marRight w:val="0"/>
          <w:marTop w:val="0"/>
          <w:marBottom w:val="0"/>
          <w:divBdr>
            <w:top w:val="none" w:sz="0" w:space="0" w:color="auto"/>
            <w:left w:val="none" w:sz="0" w:space="0" w:color="auto"/>
            <w:bottom w:val="none" w:sz="0" w:space="0" w:color="auto"/>
            <w:right w:val="none" w:sz="0" w:space="0" w:color="auto"/>
          </w:divBdr>
          <w:divsChild>
            <w:div w:id="460609232">
              <w:marLeft w:val="0"/>
              <w:marRight w:val="0"/>
              <w:marTop w:val="0"/>
              <w:marBottom w:val="0"/>
              <w:divBdr>
                <w:top w:val="none" w:sz="0" w:space="0" w:color="auto"/>
                <w:left w:val="none" w:sz="0" w:space="0" w:color="auto"/>
                <w:bottom w:val="none" w:sz="0" w:space="0" w:color="auto"/>
                <w:right w:val="none" w:sz="0" w:space="0" w:color="auto"/>
              </w:divBdr>
            </w:div>
          </w:divsChild>
        </w:div>
        <w:div w:id="841823169">
          <w:marLeft w:val="0"/>
          <w:marRight w:val="0"/>
          <w:marTop w:val="0"/>
          <w:marBottom w:val="0"/>
          <w:divBdr>
            <w:top w:val="none" w:sz="0" w:space="0" w:color="auto"/>
            <w:left w:val="none" w:sz="0" w:space="0" w:color="auto"/>
            <w:bottom w:val="none" w:sz="0" w:space="0" w:color="auto"/>
            <w:right w:val="none" w:sz="0" w:space="0" w:color="auto"/>
          </w:divBdr>
          <w:divsChild>
            <w:div w:id="178592848">
              <w:marLeft w:val="0"/>
              <w:marRight w:val="0"/>
              <w:marTop w:val="0"/>
              <w:marBottom w:val="0"/>
              <w:divBdr>
                <w:top w:val="none" w:sz="0" w:space="0" w:color="auto"/>
                <w:left w:val="none" w:sz="0" w:space="0" w:color="auto"/>
                <w:bottom w:val="none" w:sz="0" w:space="0" w:color="auto"/>
                <w:right w:val="none" w:sz="0" w:space="0" w:color="auto"/>
              </w:divBdr>
            </w:div>
          </w:divsChild>
        </w:div>
        <w:div w:id="137917535">
          <w:marLeft w:val="0"/>
          <w:marRight w:val="0"/>
          <w:marTop w:val="0"/>
          <w:marBottom w:val="0"/>
          <w:divBdr>
            <w:top w:val="none" w:sz="0" w:space="0" w:color="auto"/>
            <w:left w:val="none" w:sz="0" w:space="0" w:color="auto"/>
            <w:bottom w:val="none" w:sz="0" w:space="0" w:color="auto"/>
            <w:right w:val="none" w:sz="0" w:space="0" w:color="auto"/>
          </w:divBdr>
          <w:divsChild>
            <w:div w:id="130023708">
              <w:marLeft w:val="0"/>
              <w:marRight w:val="0"/>
              <w:marTop w:val="0"/>
              <w:marBottom w:val="0"/>
              <w:divBdr>
                <w:top w:val="none" w:sz="0" w:space="0" w:color="auto"/>
                <w:left w:val="none" w:sz="0" w:space="0" w:color="auto"/>
                <w:bottom w:val="none" w:sz="0" w:space="0" w:color="auto"/>
                <w:right w:val="none" w:sz="0" w:space="0" w:color="auto"/>
              </w:divBdr>
            </w:div>
          </w:divsChild>
        </w:div>
        <w:div w:id="305622750">
          <w:marLeft w:val="0"/>
          <w:marRight w:val="0"/>
          <w:marTop w:val="0"/>
          <w:marBottom w:val="0"/>
          <w:divBdr>
            <w:top w:val="none" w:sz="0" w:space="0" w:color="auto"/>
            <w:left w:val="none" w:sz="0" w:space="0" w:color="auto"/>
            <w:bottom w:val="none" w:sz="0" w:space="0" w:color="auto"/>
            <w:right w:val="none" w:sz="0" w:space="0" w:color="auto"/>
          </w:divBdr>
          <w:divsChild>
            <w:div w:id="2036494227">
              <w:marLeft w:val="0"/>
              <w:marRight w:val="0"/>
              <w:marTop w:val="0"/>
              <w:marBottom w:val="0"/>
              <w:divBdr>
                <w:top w:val="none" w:sz="0" w:space="0" w:color="auto"/>
                <w:left w:val="none" w:sz="0" w:space="0" w:color="auto"/>
                <w:bottom w:val="none" w:sz="0" w:space="0" w:color="auto"/>
                <w:right w:val="none" w:sz="0" w:space="0" w:color="auto"/>
              </w:divBdr>
            </w:div>
          </w:divsChild>
        </w:div>
        <w:div w:id="926227309">
          <w:marLeft w:val="0"/>
          <w:marRight w:val="0"/>
          <w:marTop w:val="0"/>
          <w:marBottom w:val="0"/>
          <w:divBdr>
            <w:top w:val="none" w:sz="0" w:space="0" w:color="auto"/>
            <w:left w:val="none" w:sz="0" w:space="0" w:color="auto"/>
            <w:bottom w:val="none" w:sz="0" w:space="0" w:color="auto"/>
            <w:right w:val="none" w:sz="0" w:space="0" w:color="auto"/>
          </w:divBdr>
          <w:divsChild>
            <w:div w:id="1809127747">
              <w:marLeft w:val="0"/>
              <w:marRight w:val="0"/>
              <w:marTop w:val="0"/>
              <w:marBottom w:val="0"/>
              <w:divBdr>
                <w:top w:val="none" w:sz="0" w:space="0" w:color="auto"/>
                <w:left w:val="none" w:sz="0" w:space="0" w:color="auto"/>
                <w:bottom w:val="none" w:sz="0" w:space="0" w:color="auto"/>
                <w:right w:val="none" w:sz="0" w:space="0" w:color="auto"/>
              </w:divBdr>
            </w:div>
          </w:divsChild>
        </w:div>
        <w:div w:id="188182152">
          <w:marLeft w:val="0"/>
          <w:marRight w:val="0"/>
          <w:marTop w:val="0"/>
          <w:marBottom w:val="0"/>
          <w:divBdr>
            <w:top w:val="none" w:sz="0" w:space="0" w:color="auto"/>
            <w:left w:val="none" w:sz="0" w:space="0" w:color="auto"/>
            <w:bottom w:val="none" w:sz="0" w:space="0" w:color="auto"/>
            <w:right w:val="none" w:sz="0" w:space="0" w:color="auto"/>
          </w:divBdr>
          <w:divsChild>
            <w:div w:id="999431604">
              <w:marLeft w:val="0"/>
              <w:marRight w:val="0"/>
              <w:marTop w:val="0"/>
              <w:marBottom w:val="0"/>
              <w:divBdr>
                <w:top w:val="none" w:sz="0" w:space="0" w:color="auto"/>
                <w:left w:val="none" w:sz="0" w:space="0" w:color="auto"/>
                <w:bottom w:val="none" w:sz="0" w:space="0" w:color="auto"/>
                <w:right w:val="none" w:sz="0" w:space="0" w:color="auto"/>
              </w:divBdr>
            </w:div>
          </w:divsChild>
        </w:div>
        <w:div w:id="2021659443">
          <w:marLeft w:val="0"/>
          <w:marRight w:val="0"/>
          <w:marTop w:val="0"/>
          <w:marBottom w:val="0"/>
          <w:divBdr>
            <w:top w:val="none" w:sz="0" w:space="0" w:color="auto"/>
            <w:left w:val="none" w:sz="0" w:space="0" w:color="auto"/>
            <w:bottom w:val="none" w:sz="0" w:space="0" w:color="auto"/>
            <w:right w:val="none" w:sz="0" w:space="0" w:color="auto"/>
          </w:divBdr>
          <w:divsChild>
            <w:div w:id="1981184128">
              <w:marLeft w:val="0"/>
              <w:marRight w:val="0"/>
              <w:marTop w:val="0"/>
              <w:marBottom w:val="0"/>
              <w:divBdr>
                <w:top w:val="none" w:sz="0" w:space="0" w:color="auto"/>
                <w:left w:val="none" w:sz="0" w:space="0" w:color="auto"/>
                <w:bottom w:val="none" w:sz="0" w:space="0" w:color="auto"/>
                <w:right w:val="none" w:sz="0" w:space="0" w:color="auto"/>
              </w:divBdr>
            </w:div>
          </w:divsChild>
        </w:div>
        <w:div w:id="320695108">
          <w:marLeft w:val="0"/>
          <w:marRight w:val="0"/>
          <w:marTop w:val="0"/>
          <w:marBottom w:val="0"/>
          <w:divBdr>
            <w:top w:val="none" w:sz="0" w:space="0" w:color="auto"/>
            <w:left w:val="none" w:sz="0" w:space="0" w:color="auto"/>
            <w:bottom w:val="none" w:sz="0" w:space="0" w:color="auto"/>
            <w:right w:val="none" w:sz="0" w:space="0" w:color="auto"/>
          </w:divBdr>
          <w:divsChild>
            <w:div w:id="587347632">
              <w:marLeft w:val="0"/>
              <w:marRight w:val="0"/>
              <w:marTop w:val="0"/>
              <w:marBottom w:val="0"/>
              <w:divBdr>
                <w:top w:val="none" w:sz="0" w:space="0" w:color="auto"/>
                <w:left w:val="none" w:sz="0" w:space="0" w:color="auto"/>
                <w:bottom w:val="none" w:sz="0" w:space="0" w:color="auto"/>
                <w:right w:val="none" w:sz="0" w:space="0" w:color="auto"/>
              </w:divBdr>
            </w:div>
          </w:divsChild>
        </w:div>
        <w:div w:id="1126194672">
          <w:marLeft w:val="0"/>
          <w:marRight w:val="0"/>
          <w:marTop w:val="0"/>
          <w:marBottom w:val="0"/>
          <w:divBdr>
            <w:top w:val="none" w:sz="0" w:space="0" w:color="auto"/>
            <w:left w:val="none" w:sz="0" w:space="0" w:color="auto"/>
            <w:bottom w:val="none" w:sz="0" w:space="0" w:color="auto"/>
            <w:right w:val="none" w:sz="0" w:space="0" w:color="auto"/>
          </w:divBdr>
          <w:divsChild>
            <w:div w:id="884147092">
              <w:marLeft w:val="0"/>
              <w:marRight w:val="0"/>
              <w:marTop w:val="0"/>
              <w:marBottom w:val="0"/>
              <w:divBdr>
                <w:top w:val="none" w:sz="0" w:space="0" w:color="auto"/>
                <w:left w:val="none" w:sz="0" w:space="0" w:color="auto"/>
                <w:bottom w:val="none" w:sz="0" w:space="0" w:color="auto"/>
                <w:right w:val="none" w:sz="0" w:space="0" w:color="auto"/>
              </w:divBdr>
            </w:div>
          </w:divsChild>
        </w:div>
        <w:div w:id="1264651090">
          <w:marLeft w:val="0"/>
          <w:marRight w:val="0"/>
          <w:marTop w:val="0"/>
          <w:marBottom w:val="0"/>
          <w:divBdr>
            <w:top w:val="none" w:sz="0" w:space="0" w:color="auto"/>
            <w:left w:val="none" w:sz="0" w:space="0" w:color="auto"/>
            <w:bottom w:val="none" w:sz="0" w:space="0" w:color="auto"/>
            <w:right w:val="none" w:sz="0" w:space="0" w:color="auto"/>
          </w:divBdr>
          <w:divsChild>
            <w:div w:id="1512644268">
              <w:marLeft w:val="0"/>
              <w:marRight w:val="0"/>
              <w:marTop w:val="0"/>
              <w:marBottom w:val="0"/>
              <w:divBdr>
                <w:top w:val="none" w:sz="0" w:space="0" w:color="auto"/>
                <w:left w:val="none" w:sz="0" w:space="0" w:color="auto"/>
                <w:bottom w:val="none" w:sz="0" w:space="0" w:color="auto"/>
                <w:right w:val="none" w:sz="0" w:space="0" w:color="auto"/>
              </w:divBdr>
            </w:div>
          </w:divsChild>
        </w:div>
        <w:div w:id="1011878597">
          <w:marLeft w:val="0"/>
          <w:marRight w:val="0"/>
          <w:marTop w:val="0"/>
          <w:marBottom w:val="0"/>
          <w:divBdr>
            <w:top w:val="none" w:sz="0" w:space="0" w:color="auto"/>
            <w:left w:val="none" w:sz="0" w:space="0" w:color="auto"/>
            <w:bottom w:val="none" w:sz="0" w:space="0" w:color="auto"/>
            <w:right w:val="none" w:sz="0" w:space="0" w:color="auto"/>
          </w:divBdr>
          <w:divsChild>
            <w:div w:id="1229339770">
              <w:marLeft w:val="0"/>
              <w:marRight w:val="0"/>
              <w:marTop w:val="0"/>
              <w:marBottom w:val="0"/>
              <w:divBdr>
                <w:top w:val="none" w:sz="0" w:space="0" w:color="auto"/>
                <w:left w:val="none" w:sz="0" w:space="0" w:color="auto"/>
                <w:bottom w:val="none" w:sz="0" w:space="0" w:color="auto"/>
                <w:right w:val="none" w:sz="0" w:space="0" w:color="auto"/>
              </w:divBdr>
            </w:div>
          </w:divsChild>
        </w:div>
        <w:div w:id="1440032356">
          <w:marLeft w:val="0"/>
          <w:marRight w:val="0"/>
          <w:marTop w:val="0"/>
          <w:marBottom w:val="0"/>
          <w:divBdr>
            <w:top w:val="none" w:sz="0" w:space="0" w:color="auto"/>
            <w:left w:val="none" w:sz="0" w:space="0" w:color="auto"/>
            <w:bottom w:val="none" w:sz="0" w:space="0" w:color="auto"/>
            <w:right w:val="none" w:sz="0" w:space="0" w:color="auto"/>
          </w:divBdr>
          <w:divsChild>
            <w:div w:id="1134517637">
              <w:marLeft w:val="0"/>
              <w:marRight w:val="0"/>
              <w:marTop w:val="0"/>
              <w:marBottom w:val="0"/>
              <w:divBdr>
                <w:top w:val="none" w:sz="0" w:space="0" w:color="auto"/>
                <w:left w:val="none" w:sz="0" w:space="0" w:color="auto"/>
                <w:bottom w:val="none" w:sz="0" w:space="0" w:color="auto"/>
                <w:right w:val="none" w:sz="0" w:space="0" w:color="auto"/>
              </w:divBdr>
            </w:div>
          </w:divsChild>
        </w:div>
        <w:div w:id="1573932325">
          <w:marLeft w:val="0"/>
          <w:marRight w:val="0"/>
          <w:marTop w:val="0"/>
          <w:marBottom w:val="0"/>
          <w:divBdr>
            <w:top w:val="none" w:sz="0" w:space="0" w:color="auto"/>
            <w:left w:val="none" w:sz="0" w:space="0" w:color="auto"/>
            <w:bottom w:val="none" w:sz="0" w:space="0" w:color="auto"/>
            <w:right w:val="none" w:sz="0" w:space="0" w:color="auto"/>
          </w:divBdr>
          <w:divsChild>
            <w:div w:id="1506019951">
              <w:marLeft w:val="0"/>
              <w:marRight w:val="0"/>
              <w:marTop w:val="0"/>
              <w:marBottom w:val="0"/>
              <w:divBdr>
                <w:top w:val="none" w:sz="0" w:space="0" w:color="auto"/>
                <w:left w:val="none" w:sz="0" w:space="0" w:color="auto"/>
                <w:bottom w:val="none" w:sz="0" w:space="0" w:color="auto"/>
                <w:right w:val="none" w:sz="0" w:space="0" w:color="auto"/>
              </w:divBdr>
            </w:div>
          </w:divsChild>
        </w:div>
        <w:div w:id="1010989239">
          <w:marLeft w:val="0"/>
          <w:marRight w:val="0"/>
          <w:marTop w:val="0"/>
          <w:marBottom w:val="0"/>
          <w:divBdr>
            <w:top w:val="none" w:sz="0" w:space="0" w:color="auto"/>
            <w:left w:val="none" w:sz="0" w:space="0" w:color="auto"/>
            <w:bottom w:val="none" w:sz="0" w:space="0" w:color="auto"/>
            <w:right w:val="none" w:sz="0" w:space="0" w:color="auto"/>
          </w:divBdr>
          <w:divsChild>
            <w:div w:id="282274820">
              <w:marLeft w:val="0"/>
              <w:marRight w:val="0"/>
              <w:marTop w:val="0"/>
              <w:marBottom w:val="0"/>
              <w:divBdr>
                <w:top w:val="none" w:sz="0" w:space="0" w:color="auto"/>
                <w:left w:val="none" w:sz="0" w:space="0" w:color="auto"/>
                <w:bottom w:val="none" w:sz="0" w:space="0" w:color="auto"/>
                <w:right w:val="none" w:sz="0" w:space="0" w:color="auto"/>
              </w:divBdr>
            </w:div>
          </w:divsChild>
        </w:div>
        <w:div w:id="1256665497">
          <w:marLeft w:val="0"/>
          <w:marRight w:val="0"/>
          <w:marTop w:val="0"/>
          <w:marBottom w:val="0"/>
          <w:divBdr>
            <w:top w:val="none" w:sz="0" w:space="0" w:color="auto"/>
            <w:left w:val="none" w:sz="0" w:space="0" w:color="auto"/>
            <w:bottom w:val="none" w:sz="0" w:space="0" w:color="auto"/>
            <w:right w:val="none" w:sz="0" w:space="0" w:color="auto"/>
          </w:divBdr>
          <w:divsChild>
            <w:div w:id="1116171947">
              <w:marLeft w:val="0"/>
              <w:marRight w:val="0"/>
              <w:marTop w:val="0"/>
              <w:marBottom w:val="0"/>
              <w:divBdr>
                <w:top w:val="none" w:sz="0" w:space="0" w:color="auto"/>
                <w:left w:val="none" w:sz="0" w:space="0" w:color="auto"/>
                <w:bottom w:val="none" w:sz="0" w:space="0" w:color="auto"/>
                <w:right w:val="none" w:sz="0" w:space="0" w:color="auto"/>
              </w:divBdr>
            </w:div>
          </w:divsChild>
        </w:div>
        <w:div w:id="359162322">
          <w:marLeft w:val="0"/>
          <w:marRight w:val="0"/>
          <w:marTop w:val="0"/>
          <w:marBottom w:val="0"/>
          <w:divBdr>
            <w:top w:val="none" w:sz="0" w:space="0" w:color="auto"/>
            <w:left w:val="none" w:sz="0" w:space="0" w:color="auto"/>
            <w:bottom w:val="none" w:sz="0" w:space="0" w:color="auto"/>
            <w:right w:val="none" w:sz="0" w:space="0" w:color="auto"/>
          </w:divBdr>
          <w:divsChild>
            <w:div w:id="1172329889">
              <w:marLeft w:val="0"/>
              <w:marRight w:val="0"/>
              <w:marTop w:val="0"/>
              <w:marBottom w:val="0"/>
              <w:divBdr>
                <w:top w:val="none" w:sz="0" w:space="0" w:color="auto"/>
                <w:left w:val="none" w:sz="0" w:space="0" w:color="auto"/>
                <w:bottom w:val="none" w:sz="0" w:space="0" w:color="auto"/>
                <w:right w:val="none" w:sz="0" w:space="0" w:color="auto"/>
              </w:divBdr>
            </w:div>
          </w:divsChild>
        </w:div>
        <w:div w:id="491146818">
          <w:marLeft w:val="0"/>
          <w:marRight w:val="0"/>
          <w:marTop w:val="0"/>
          <w:marBottom w:val="0"/>
          <w:divBdr>
            <w:top w:val="none" w:sz="0" w:space="0" w:color="auto"/>
            <w:left w:val="none" w:sz="0" w:space="0" w:color="auto"/>
            <w:bottom w:val="none" w:sz="0" w:space="0" w:color="auto"/>
            <w:right w:val="none" w:sz="0" w:space="0" w:color="auto"/>
          </w:divBdr>
          <w:divsChild>
            <w:div w:id="1306660339">
              <w:marLeft w:val="0"/>
              <w:marRight w:val="0"/>
              <w:marTop w:val="0"/>
              <w:marBottom w:val="0"/>
              <w:divBdr>
                <w:top w:val="none" w:sz="0" w:space="0" w:color="auto"/>
                <w:left w:val="none" w:sz="0" w:space="0" w:color="auto"/>
                <w:bottom w:val="none" w:sz="0" w:space="0" w:color="auto"/>
                <w:right w:val="none" w:sz="0" w:space="0" w:color="auto"/>
              </w:divBdr>
            </w:div>
          </w:divsChild>
        </w:div>
        <w:div w:id="1106585006">
          <w:marLeft w:val="0"/>
          <w:marRight w:val="0"/>
          <w:marTop w:val="0"/>
          <w:marBottom w:val="0"/>
          <w:divBdr>
            <w:top w:val="none" w:sz="0" w:space="0" w:color="auto"/>
            <w:left w:val="none" w:sz="0" w:space="0" w:color="auto"/>
            <w:bottom w:val="none" w:sz="0" w:space="0" w:color="auto"/>
            <w:right w:val="none" w:sz="0" w:space="0" w:color="auto"/>
          </w:divBdr>
          <w:divsChild>
            <w:div w:id="1327200346">
              <w:marLeft w:val="0"/>
              <w:marRight w:val="0"/>
              <w:marTop w:val="0"/>
              <w:marBottom w:val="0"/>
              <w:divBdr>
                <w:top w:val="none" w:sz="0" w:space="0" w:color="auto"/>
                <w:left w:val="none" w:sz="0" w:space="0" w:color="auto"/>
                <w:bottom w:val="none" w:sz="0" w:space="0" w:color="auto"/>
                <w:right w:val="none" w:sz="0" w:space="0" w:color="auto"/>
              </w:divBdr>
            </w:div>
          </w:divsChild>
        </w:div>
        <w:div w:id="2034762936">
          <w:marLeft w:val="0"/>
          <w:marRight w:val="0"/>
          <w:marTop w:val="0"/>
          <w:marBottom w:val="0"/>
          <w:divBdr>
            <w:top w:val="none" w:sz="0" w:space="0" w:color="auto"/>
            <w:left w:val="none" w:sz="0" w:space="0" w:color="auto"/>
            <w:bottom w:val="none" w:sz="0" w:space="0" w:color="auto"/>
            <w:right w:val="none" w:sz="0" w:space="0" w:color="auto"/>
          </w:divBdr>
          <w:divsChild>
            <w:div w:id="485902044">
              <w:marLeft w:val="0"/>
              <w:marRight w:val="0"/>
              <w:marTop w:val="0"/>
              <w:marBottom w:val="0"/>
              <w:divBdr>
                <w:top w:val="none" w:sz="0" w:space="0" w:color="auto"/>
                <w:left w:val="none" w:sz="0" w:space="0" w:color="auto"/>
                <w:bottom w:val="none" w:sz="0" w:space="0" w:color="auto"/>
                <w:right w:val="none" w:sz="0" w:space="0" w:color="auto"/>
              </w:divBdr>
            </w:div>
          </w:divsChild>
        </w:div>
        <w:div w:id="305597838">
          <w:marLeft w:val="0"/>
          <w:marRight w:val="0"/>
          <w:marTop w:val="0"/>
          <w:marBottom w:val="0"/>
          <w:divBdr>
            <w:top w:val="none" w:sz="0" w:space="0" w:color="auto"/>
            <w:left w:val="none" w:sz="0" w:space="0" w:color="auto"/>
            <w:bottom w:val="none" w:sz="0" w:space="0" w:color="auto"/>
            <w:right w:val="none" w:sz="0" w:space="0" w:color="auto"/>
          </w:divBdr>
          <w:divsChild>
            <w:div w:id="2111194346">
              <w:marLeft w:val="0"/>
              <w:marRight w:val="0"/>
              <w:marTop w:val="0"/>
              <w:marBottom w:val="0"/>
              <w:divBdr>
                <w:top w:val="none" w:sz="0" w:space="0" w:color="auto"/>
                <w:left w:val="none" w:sz="0" w:space="0" w:color="auto"/>
                <w:bottom w:val="none" w:sz="0" w:space="0" w:color="auto"/>
                <w:right w:val="none" w:sz="0" w:space="0" w:color="auto"/>
              </w:divBdr>
            </w:div>
            <w:div w:id="1389953758">
              <w:marLeft w:val="0"/>
              <w:marRight w:val="0"/>
              <w:marTop w:val="0"/>
              <w:marBottom w:val="0"/>
              <w:divBdr>
                <w:top w:val="none" w:sz="0" w:space="0" w:color="auto"/>
                <w:left w:val="none" w:sz="0" w:space="0" w:color="auto"/>
                <w:bottom w:val="none" w:sz="0" w:space="0" w:color="auto"/>
                <w:right w:val="none" w:sz="0" w:space="0" w:color="auto"/>
              </w:divBdr>
            </w:div>
          </w:divsChild>
        </w:div>
        <w:div w:id="1157259638">
          <w:marLeft w:val="0"/>
          <w:marRight w:val="0"/>
          <w:marTop w:val="0"/>
          <w:marBottom w:val="0"/>
          <w:divBdr>
            <w:top w:val="none" w:sz="0" w:space="0" w:color="auto"/>
            <w:left w:val="none" w:sz="0" w:space="0" w:color="auto"/>
            <w:bottom w:val="none" w:sz="0" w:space="0" w:color="auto"/>
            <w:right w:val="none" w:sz="0" w:space="0" w:color="auto"/>
          </w:divBdr>
          <w:divsChild>
            <w:div w:id="114064130">
              <w:marLeft w:val="0"/>
              <w:marRight w:val="0"/>
              <w:marTop w:val="0"/>
              <w:marBottom w:val="0"/>
              <w:divBdr>
                <w:top w:val="none" w:sz="0" w:space="0" w:color="auto"/>
                <w:left w:val="none" w:sz="0" w:space="0" w:color="auto"/>
                <w:bottom w:val="none" w:sz="0" w:space="0" w:color="auto"/>
                <w:right w:val="none" w:sz="0" w:space="0" w:color="auto"/>
              </w:divBdr>
            </w:div>
            <w:div w:id="697435798">
              <w:marLeft w:val="0"/>
              <w:marRight w:val="0"/>
              <w:marTop w:val="0"/>
              <w:marBottom w:val="0"/>
              <w:divBdr>
                <w:top w:val="none" w:sz="0" w:space="0" w:color="auto"/>
                <w:left w:val="none" w:sz="0" w:space="0" w:color="auto"/>
                <w:bottom w:val="none" w:sz="0" w:space="0" w:color="auto"/>
                <w:right w:val="none" w:sz="0" w:space="0" w:color="auto"/>
              </w:divBdr>
            </w:div>
          </w:divsChild>
        </w:div>
        <w:div w:id="905333482">
          <w:marLeft w:val="0"/>
          <w:marRight w:val="0"/>
          <w:marTop w:val="0"/>
          <w:marBottom w:val="0"/>
          <w:divBdr>
            <w:top w:val="none" w:sz="0" w:space="0" w:color="auto"/>
            <w:left w:val="none" w:sz="0" w:space="0" w:color="auto"/>
            <w:bottom w:val="none" w:sz="0" w:space="0" w:color="auto"/>
            <w:right w:val="none" w:sz="0" w:space="0" w:color="auto"/>
          </w:divBdr>
          <w:divsChild>
            <w:div w:id="474029937">
              <w:marLeft w:val="0"/>
              <w:marRight w:val="0"/>
              <w:marTop w:val="0"/>
              <w:marBottom w:val="0"/>
              <w:divBdr>
                <w:top w:val="none" w:sz="0" w:space="0" w:color="auto"/>
                <w:left w:val="none" w:sz="0" w:space="0" w:color="auto"/>
                <w:bottom w:val="none" w:sz="0" w:space="0" w:color="auto"/>
                <w:right w:val="none" w:sz="0" w:space="0" w:color="auto"/>
              </w:divBdr>
            </w:div>
          </w:divsChild>
        </w:div>
        <w:div w:id="2008366286">
          <w:marLeft w:val="0"/>
          <w:marRight w:val="0"/>
          <w:marTop w:val="0"/>
          <w:marBottom w:val="0"/>
          <w:divBdr>
            <w:top w:val="none" w:sz="0" w:space="0" w:color="auto"/>
            <w:left w:val="none" w:sz="0" w:space="0" w:color="auto"/>
            <w:bottom w:val="none" w:sz="0" w:space="0" w:color="auto"/>
            <w:right w:val="none" w:sz="0" w:space="0" w:color="auto"/>
          </w:divBdr>
          <w:divsChild>
            <w:div w:id="730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39096">
      <w:bodyDiv w:val="1"/>
      <w:marLeft w:val="0"/>
      <w:marRight w:val="0"/>
      <w:marTop w:val="0"/>
      <w:marBottom w:val="0"/>
      <w:divBdr>
        <w:top w:val="none" w:sz="0" w:space="0" w:color="auto"/>
        <w:left w:val="none" w:sz="0" w:space="0" w:color="auto"/>
        <w:bottom w:val="none" w:sz="0" w:space="0" w:color="auto"/>
        <w:right w:val="none" w:sz="0" w:space="0" w:color="auto"/>
      </w:divBdr>
      <w:divsChild>
        <w:div w:id="187377658">
          <w:marLeft w:val="0"/>
          <w:marRight w:val="0"/>
          <w:marTop w:val="0"/>
          <w:marBottom w:val="0"/>
          <w:divBdr>
            <w:top w:val="none" w:sz="0" w:space="0" w:color="auto"/>
            <w:left w:val="none" w:sz="0" w:space="0" w:color="auto"/>
            <w:bottom w:val="none" w:sz="0" w:space="0" w:color="auto"/>
            <w:right w:val="none" w:sz="0" w:space="0" w:color="auto"/>
          </w:divBdr>
        </w:div>
        <w:div w:id="720982597">
          <w:marLeft w:val="0"/>
          <w:marRight w:val="0"/>
          <w:marTop w:val="0"/>
          <w:marBottom w:val="0"/>
          <w:divBdr>
            <w:top w:val="none" w:sz="0" w:space="0" w:color="auto"/>
            <w:left w:val="none" w:sz="0" w:space="0" w:color="auto"/>
            <w:bottom w:val="none" w:sz="0" w:space="0" w:color="auto"/>
            <w:right w:val="none" w:sz="0" w:space="0" w:color="auto"/>
          </w:divBdr>
        </w:div>
        <w:div w:id="947466682">
          <w:marLeft w:val="0"/>
          <w:marRight w:val="0"/>
          <w:marTop w:val="0"/>
          <w:marBottom w:val="0"/>
          <w:divBdr>
            <w:top w:val="none" w:sz="0" w:space="0" w:color="auto"/>
            <w:left w:val="none" w:sz="0" w:space="0" w:color="auto"/>
            <w:bottom w:val="none" w:sz="0" w:space="0" w:color="auto"/>
            <w:right w:val="none" w:sz="0" w:space="0" w:color="auto"/>
          </w:divBdr>
        </w:div>
        <w:div w:id="1030567158">
          <w:marLeft w:val="0"/>
          <w:marRight w:val="0"/>
          <w:marTop w:val="0"/>
          <w:marBottom w:val="0"/>
          <w:divBdr>
            <w:top w:val="none" w:sz="0" w:space="0" w:color="auto"/>
            <w:left w:val="none" w:sz="0" w:space="0" w:color="auto"/>
            <w:bottom w:val="none" w:sz="0" w:space="0" w:color="auto"/>
            <w:right w:val="none" w:sz="0" w:space="0" w:color="auto"/>
          </w:divBdr>
        </w:div>
        <w:div w:id="1147824818">
          <w:marLeft w:val="0"/>
          <w:marRight w:val="0"/>
          <w:marTop w:val="0"/>
          <w:marBottom w:val="0"/>
          <w:divBdr>
            <w:top w:val="none" w:sz="0" w:space="0" w:color="auto"/>
            <w:left w:val="none" w:sz="0" w:space="0" w:color="auto"/>
            <w:bottom w:val="none" w:sz="0" w:space="0" w:color="auto"/>
            <w:right w:val="none" w:sz="0" w:space="0" w:color="auto"/>
          </w:divBdr>
        </w:div>
        <w:div w:id="1210537641">
          <w:marLeft w:val="0"/>
          <w:marRight w:val="0"/>
          <w:marTop w:val="0"/>
          <w:marBottom w:val="0"/>
          <w:divBdr>
            <w:top w:val="none" w:sz="0" w:space="0" w:color="auto"/>
            <w:left w:val="none" w:sz="0" w:space="0" w:color="auto"/>
            <w:bottom w:val="none" w:sz="0" w:space="0" w:color="auto"/>
            <w:right w:val="none" w:sz="0" w:space="0" w:color="auto"/>
          </w:divBdr>
        </w:div>
        <w:div w:id="1549756456">
          <w:marLeft w:val="0"/>
          <w:marRight w:val="0"/>
          <w:marTop w:val="0"/>
          <w:marBottom w:val="0"/>
          <w:divBdr>
            <w:top w:val="none" w:sz="0" w:space="0" w:color="auto"/>
            <w:left w:val="none" w:sz="0" w:space="0" w:color="auto"/>
            <w:bottom w:val="none" w:sz="0" w:space="0" w:color="auto"/>
            <w:right w:val="none" w:sz="0" w:space="0" w:color="auto"/>
          </w:divBdr>
          <w:divsChild>
            <w:div w:id="469324757">
              <w:marLeft w:val="0"/>
              <w:marRight w:val="0"/>
              <w:marTop w:val="0"/>
              <w:marBottom w:val="0"/>
              <w:divBdr>
                <w:top w:val="none" w:sz="0" w:space="0" w:color="auto"/>
                <w:left w:val="none" w:sz="0" w:space="0" w:color="auto"/>
                <w:bottom w:val="none" w:sz="0" w:space="0" w:color="auto"/>
                <w:right w:val="none" w:sz="0" w:space="0" w:color="auto"/>
              </w:divBdr>
              <w:divsChild>
                <w:div w:id="308560187">
                  <w:marLeft w:val="0"/>
                  <w:marRight w:val="0"/>
                  <w:marTop w:val="0"/>
                  <w:marBottom w:val="0"/>
                  <w:divBdr>
                    <w:top w:val="none" w:sz="0" w:space="0" w:color="auto"/>
                    <w:left w:val="none" w:sz="0" w:space="0" w:color="auto"/>
                    <w:bottom w:val="none" w:sz="0" w:space="0" w:color="auto"/>
                    <w:right w:val="none" w:sz="0" w:space="0" w:color="auto"/>
                  </w:divBdr>
                </w:div>
              </w:divsChild>
            </w:div>
            <w:div w:id="713891668">
              <w:marLeft w:val="0"/>
              <w:marRight w:val="0"/>
              <w:marTop w:val="0"/>
              <w:marBottom w:val="0"/>
              <w:divBdr>
                <w:top w:val="none" w:sz="0" w:space="0" w:color="auto"/>
                <w:left w:val="none" w:sz="0" w:space="0" w:color="auto"/>
                <w:bottom w:val="none" w:sz="0" w:space="0" w:color="auto"/>
                <w:right w:val="none" w:sz="0" w:space="0" w:color="auto"/>
              </w:divBdr>
              <w:divsChild>
                <w:div w:id="740567281">
                  <w:marLeft w:val="0"/>
                  <w:marRight w:val="0"/>
                  <w:marTop w:val="0"/>
                  <w:marBottom w:val="0"/>
                  <w:divBdr>
                    <w:top w:val="none" w:sz="0" w:space="0" w:color="auto"/>
                    <w:left w:val="none" w:sz="0" w:space="0" w:color="auto"/>
                    <w:bottom w:val="none" w:sz="0" w:space="0" w:color="auto"/>
                    <w:right w:val="none" w:sz="0" w:space="0" w:color="auto"/>
                  </w:divBdr>
                </w:div>
              </w:divsChild>
            </w:div>
            <w:div w:id="1277642482">
              <w:marLeft w:val="0"/>
              <w:marRight w:val="0"/>
              <w:marTop w:val="0"/>
              <w:marBottom w:val="0"/>
              <w:divBdr>
                <w:top w:val="none" w:sz="0" w:space="0" w:color="auto"/>
                <w:left w:val="none" w:sz="0" w:space="0" w:color="auto"/>
                <w:bottom w:val="none" w:sz="0" w:space="0" w:color="auto"/>
                <w:right w:val="none" w:sz="0" w:space="0" w:color="auto"/>
              </w:divBdr>
              <w:divsChild>
                <w:div w:id="1901135704">
                  <w:marLeft w:val="0"/>
                  <w:marRight w:val="0"/>
                  <w:marTop w:val="0"/>
                  <w:marBottom w:val="0"/>
                  <w:divBdr>
                    <w:top w:val="none" w:sz="0" w:space="0" w:color="auto"/>
                    <w:left w:val="none" w:sz="0" w:space="0" w:color="auto"/>
                    <w:bottom w:val="none" w:sz="0" w:space="0" w:color="auto"/>
                    <w:right w:val="none" w:sz="0" w:space="0" w:color="auto"/>
                  </w:divBdr>
                </w:div>
              </w:divsChild>
            </w:div>
            <w:div w:id="1412240959">
              <w:marLeft w:val="0"/>
              <w:marRight w:val="0"/>
              <w:marTop w:val="0"/>
              <w:marBottom w:val="0"/>
              <w:divBdr>
                <w:top w:val="none" w:sz="0" w:space="0" w:color="auto"/>
                <w:left w:val="none" w:sz="0" w:space="0" w:color="auto"/>
                <w:bottom w:val="none" w:sz="0" w:space="0" w:color="auto"/>
                <w:right w:val="none" w:sz="0" w:space="0" w:color="auto"/>
              </w:divBdr>
              <w:divsChild>
                <w:div w:id="298998365">
                  <w:marLeft w:val="0"/>
                  <w:marRight w:val="0"/>
                  <w:marTop w:val="0"/>
                  <w:marBottom w:val="0"/>
                  <w:divBdr>
                    <w:top w:val="none" w:sz="0" w:space="0" w:color="auto"/>
                    <w:left w:val="none" w:sz="0" w:space="0" w:color="auto"/>
                    <w:bottom w:val="none" w:sz="0" w:space="0" w:color="auto"/>
                    <w:right w:val="none" w:sz="0" w:space="0" w:color="auto"/>
                  </w:divBdr>
                </w:div>
                <w:div w:id="311065853">
                  <w:marLeft w:val="0"/>
                  <w:marRight w:val="0"/>
                  <w:marTop w:val="0"/>
                  <w:marBottom w:val="0"/>
                  <w:divBdr>
                    <w:top w:val="none" w:sz="0" w:space="0" w:color="auto"/>
                    <w:left w:val="none" w:sz="0" w:space="0" w:color="auto"/>
                    <w:bottom w:val="none" w:sz="0" w:space="0" w:color="auto"/>
                    <w:right w:val="none" w:sz="0" w:space="0" w:color="auto"/>
                  </w:divBdr>
                </w:div>
                <w:div w:id="557471904">
                  <w:marLeft w:val="0"/>
                  <w:marRight w:val="0"/>
                  <w:marTop w:val="0"/>
                  <w:marBottom w:val="0"/>
                  <w:divBdr>
                    <w:top w:val="none" w:sz="0" w:space="0" w:color="auto"/>
                    <w:left w:val="none" w:sz="0" w:space="0" w:color="auto"/>
                    <w:bottom w:val="none" w:sz="0" w:space="0" w:color="auto"/>
                    <w:right w:val="none" w:sz="0" w:space="0" w:color="auto"/>
                  </w:divBdr>
                </w:div>
              </w:divsChild>
            </w:div>
            <w:div w:id="1452869316">
              <w:marLeft w:val="0"/>
              <w:marRight w:val="0"/>
              <w:marTop w:val="0"/>
              <w:marBottom w:val="0"/>
              <w:divBdr>
                <w:top w:val="none" w:sz="0" w:space="0" w:color="auto"/>
                <w:left w:val="none" w:sz="0" w:space="0" w:color="auto"/>
                <w:bottom w:val="none" w:sz="0" w:space="0" w:color="auto"/>
                <w:right w:val="none" w:sz="0" w:space="0" w:color="auto"/>
              </w:divBdr>
              <w:divsChild>
                <w:div w:id="1851020713">
                  <w:marLeft w:val="0"/>
                  <w:marRight w:val="0"/>
                  <w:marTop w:val="0"/>
                  <w:marBottom w:val="0"/>
                  <w:divBdr>
                    <w:top w:val="none" w:sz="0" w:space="0" w:color="auto"/>
                    <w:left w:val="none" w:sz="0" w:space="0" w:color="auto"/>
                    <w:bottom w:val="none" w:sz="0" w:space="0" w:color="auto"/>
                    <w:right w:val="none" w:sz="0" w:space="0" w:color="auto"/>
                  </w:divBdr>
                </w:div>
              </w:divsChild>
            </w:div>
            <w:div w:id="1932541462">
              <w:marLeft w:val="0"/>
              <w:marRight w:val="0"/>
              <w:marTop w:val="0"/>
              <w:marBottom w:val="0"/>
              <w:divBdr>
                <w:top w:val="none" w:sz="0" w:space="0" w:color="auto"/>
                <w:left w:val="none" w:sz="0" w:space="0" w:color="auto"/>
                <w:bottom w:val="none" w:sz="0" w:space="0" w:color="auto"/>
                <w:right w:val="none" w:sz="0" w:space="0" w:color="auto"/>
              </w:divBdr>
              <w:divsChild>
                <w:div w:id="1593583175">
                  <w:marLeft w:val="0"/>
                  <w:marRight w:val="0"/>
                  <w:marTop w:val="0"/>
                  <w:marBottom w:val="0"/>
                  <w:divBdr>
                    <w:top w:val="none" w:sz="0" w:space="0" w:color="auto"/>
                    <w:left w:val="none" w:sz="0" w:space="0" w:color="auto"/>
                    <w:bottom w:val="none" w:sz="0" w:space="0" w:color="auto"/>
                    <w:right w:val="none" w:sz="0" w:space="0" w:color="auto"/>
                  </w:divBdr>
                </w:div>
              </w:divsChild>
            </w:div>
            <w:div w:id="1990669047">
              <w:marLeft w:val="0"/>
              <w:marRight w:val="0"/>
              <w:marTop w:val="0"/>
              <w:marBottom w:val="0"/>
              <w:divBdr>
                <w:top w:val="none" w:sz="0" w:space="0" w:color="auto"/>
                <w:left w:val="none" w:sz="0" w:space="0" w:color="auto"/>
                <w:bottom w:val="none" w:sz="0" w:space="0" w:color="auto"/>
                <w:right w:val="none" w:sz="0" w:space="0" w:color="auto"/>
              </w:divBdr>
              <w:divsChild>
                <w:div w:id="1612274644">
                  <w:marLeft w:val="0"/>
                  <w:marRight w:val="0"/>
                  <w:marTop w:val="0"/>
                  <w:marBottom w:val="0"/>
                  <w:divBdr>
                    <w:top w:val="none" w:sz="0" w:space="0" w:color="auto"/>
                    <w:left w:val="none" w:sz="0" w:space="0" w:color="auto"/>
                    <w:bottom w:val="none" w:sz="0" w:space="0" w:color="auto"/>
                    <w:right w:val="none" w:sz="0" w:space="0" w:color="auto"/>
                  </w:divBdr>
                </w:div>
              </w:divsChild>
            </w:div>
            <w:div w:id="2108306069">
              <w:marLeft w:val="0"/>
              <w:marRight w:val="0"/>
              <w:marTop w:val="0"/>
              <w:marBottom w:val="0"/>
              <w:divBdr>
                <w:top w:val="none" w:sz="0" w:space="0" w:color="auto"/>
                <w:left w:val="none" w:sz="0" w:space="0" w:color="auto"/>
                <w:bottom w:val="none" w:sz="0" w:space="0" w:color="auto"/>
                <w:right w:val="none" w:sz="0" w:space="0" w:color="auto"/>
              </w:divBdr>
              <w:divsChild>
                <w:div w:id="1124274">
                  <w:marLeft w:val="0"/>
                  <w:marRight w:val="0"/>
                  <w:marTop w:val="0"/>
                  <w:marBottom w:val="0"/>
                  <w:divBdr>
                    <w:top w:val="none" w:sz="0" w:space="0" w:color="auto"/>
                    <w:left w:val="none" w:sz="0" w:space="0" w:color="auto"/>
                    <w:bottom w:val="none" w:sz="0" w:space="0" w:color="auto"/>
                    <w:right w:val="none" w:sz="0" w:space="0" w:color="auto"/>
                  </w:divBdr>
                  <w:divsChild>
                    <w:div w:id="206111784">
                      <w:marLeft w:val="0"/>
                      <w:marRight w:val="0"/>
                      <w:marTop w:val="0"/>
                      <w:marBottom w:val="0"/>
                      <w:divBdr>
                        <w:top w:val="none" w:sz="0" w:space="0" w:color="auto"/>
                        <w:left w:val="none" w:sz="0" w:space="0" w:color="auto"/>
                        <w:bottom w:val="none" w:sz="0" w:space="0" w:color="auto"/>
                        <w:right w:val="none" w:sz="0" w:space="0" w:color="auto"/>
                      </w:divBdr>
                    </w:div>
                  </w:divsChild>
                </w:div>
                <w:div w:id="93327111">
                  <w:marLeft w:val="0"/>
                  <w:marRight w:val="0"/>
                  <w:marTop w:val="0"/>
                  <w:marBottom w:val="0"/>
                  <w:divBdr>
                    <w:top w:val="none" w:sz="0" w:space="0" w:color="auto"/>
                    <w:left w:val="none" w:sz="0" w:space="0" w:color="auto"/>
                    <w:bottom w:val="none" w:sz="0" w:space="0" w:color="auto"/>
                    <w:right w:val="none" w:sz="0" w:space="0" w:color="auto"/>
                  </w:divBdr>
                </w:div>
                <w:div w:id="931015172">
                  <w:marLeft w:val="0"/>
                  <w:marRight w:val="0"/>
                  <w:marTop w:val="0"/>
                  <w:marBottom w:val="0"/>
                  <w:divBdr>
                    <w:top w:val="none" w:sz="0" w:space="0" w:color="auto"/>
                    <w:left w:val="none" w:sz="0" w:space="0" w:color="auto"/>
                    <w:bottom w:val="none" w:sz="0" w:space="0" w:color="auto"/>
                    <w:right w:val="none" w:sz="0" w:space="0" w:color="auto"/>
                  </w:divBdr>
                </w:div>
                <w:div w:id="1576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3531">
          <w:marLeft w:val="0"/>
          <w:marRight w:val="0"/>
          <w:marTop w:val="0"/>
          <w:marBottom w:val="0"/>
          <w:divBdr>
            <w:top w:val="none" w:sz="0" w:space="0" w:color="auto"/>
            <w:left w:val="none" w:sz="0" w:space="0" w:color="auto"/>
            <w:bottom w:val="none" w:sz="0" w:space="0" w:color="auto"/>
            <w:right w:val="none" w:sz="0" w:space="0" w:color="auto"/>
          </w:divBdr>
        </w:div>
      </w:divsChild>
    </w:div>
    <w:div w:id="1984381656">
      <w:bodyDiv w:val="1"/>
      <w:marLeft w:val="0"/>
      <w:marRight w:val="0"/>
      <w:marTop w:val="0"/>
      <w:marBottom w:val="0"/>
      <w:divBdr>
        <w:top w:val="none" w:sz="0" w:space="0" w:color="auto"/>
        <w:left w:val="none" w:sz="0" w:space="0" w:color="auto"/>
        <w:bottom w:val="none" w:sz="0" w:space="0" w:color="auto"/>
        <w:right w:val="none" w:sz="0" w:space="0" w:color="auto"/>
      </w:divBdr>
    </w:div>
    <w:div w:id="2005887461">
      <w:bodyDiv w:val="1"/>
      <w:marLeft w:val="0"/>
      <w:marRight w:val="0"/>
      <w:marTop w:val="0"/>
      <w:marBottom w:val="0"/>
      <w:divBdr>
        <w:top w:val="none" w:sz="0" w:space="0" w:color="auto"/>
        <w:left w:val="none" w:sz="0" w:space="0" w:color="auto"/>
        <w:bottom w:val="none" w:sz="0" w:space="0" w:color="auto"/>
        <w:right w:val="none" w:sz="0" w:space="0" w:color="auto"/>
      </w:divBdr>
    </w:div>
    <w:div w:id="2062247659">
      <w:bodyDiv w:val="1"/>
      <w:marLeft w:val="0"/>
      <w:marRight w:val="0"/>
      <w:marTop w:val="0"/>
      <w:marBottom w:val="0"/>
      <w:divBdr>
        <w:top w:val="none" w:sz="0" w:space="0" w:color="auto"/>
        <w:left w:val="none" w:sz="0" w:space="0" w:color="auto"/>
        <w:bottom w:val="none" w:sz="0" w:space="0" w:color="auto"/>
        <w:right w:val="none" w:sz="0" w:space="0" w:color="auto"/>
      </w:divBdr>
    </w:div>
    <w:div w:id="2069575088">
      <w:bodyDiv w:val="1"/>
      <w:marLeft w:val="0"/>
      <w:marRight w:val="0"/>
      <w:marTop w:val="0"/>
      <w:marBottom w:val="0"/>
      <w:divBdr>
        <w:top w:val="none" w:sz="0" w:space="0" w:color="auto"/>
        <w:left w:val="none" w:sz="0" w:space="0" w:color="auto"/>
        <w:bottom w:val="none" w:sz="0" w:space="0" w:color="auto"/>
        <w:right w:val="none" w:sz="0" w:space="0" w:color="auto"/>
      </w:divBdr>
    </w:div>
    <w:div w:id="2070492581">
      <w:bodyDiv w:val="1"/>
      <w:marLeft w:val="0"/>
      <w:marRight w:val="0"/>
      <w:marTop w:val="0"/>
      <w:marBottom w:val="0"/>
      <w:divBdr>
        <w:top w:val="none" w:sz="0" w:space="0" w:color="auto"/>
        <w:left w:val="none" w:sz="0" w:space="0" w:color="auto"/>
        <w:bottom w:val="none" w:sz="0" w:space="0" w:color="auto"/>
        <w:right w:val="none" w:sz="0" w:space="0" w:color="auto"/>
      </w:divBdr>
      <w:divsChild>
        <w:div w:id="221215613">
          <w:marLeft w:val="0"/>
          <w:marRight w:val="0"/>
          <w:marTop w:val="0"/>
          <w:marBottom w:val="0"/>
          <w:divBdr>
            <w:top w:val="none" w:sz="0" w:space="0" w:color="auto"/>
            <w:left w:val="none" w:sz="0" w:space="0" w:color="auto"/>
            <w:bottom w:val="none" w:sz="0" w:space="0" w:color="auto"/>
            <w:right w:val="none" w:sz="0" w:space="0" w:color="auto"/>
          </w:divBdr>
        </w:div>
        <w:div w:id="503591495">
          <w:marLeft w:val="0"/>
          <w:marRight w:val="0"/>
          <w:marTop w:val="0"/>
          <w:marBottom w:val="0"/>
          <w:divBdr>
            <w:top w:val="none" w:sz="0" w:space="0" w:color="auto"/>
            <w:left w:val="none" w:sz="0" w:space="0" w:color="auto"/>
            <w:bottom w:val="none" w:sz="0" w:space="0" w:color="auto"/>
            <w:right w:val="none" w:sz="0" w:space="0" w:color="auto"/>
          </w:divBdr>
        </w:div>
        <w:div w:id="541475388">
          <w:marLeft w:val="0"/>
          <w:marRight w:val="0"/>
          <w:marTop w:val="0"/>
          <w:marBottom w:val="0"/>
          <w:divBdr>
            <w:top w:val="none" w:sz="0" w:space="0" w:color="auto"/>
            <w:left w:val="none" w:sz="0" w:space="0" w:color="auto"/>
            <w:bottom w:val="none" w:sz="0" w:space="0" w:color="auto"/>
            <w:right w:val="none" w:sz="0" w:space="0" w:color="auto"/>
          </w:divBdr>
        </w:div>
        <w:div w:id="622613879">
          <w:marLeft w:val="0"/>
          <w:marRight w:val="0"/>
          <w:marTop w:val="0"/>
          <w:marBottom w:val="0"/>
          <w:divBdr>
            <w:top w:val="none" w:sz="0" w:space="0" w:color="auto"/>
            <w:left w:val="none" w:sz="0" w:space="0" w:color="auto"/>
            <w:bottom w:val="none" w:sz="0" w:space="0" w:color="auto"/>
            <w:right w:val="none" w:sz="0" w:space="0" w:color="auto"/>
          </w:divBdr>
        </w:div>
        <w:div w:id="666249406">
          <w:marLeft w:val="0"/>
          <w:marRight w:val="0"/>
          <w:marTop w:val="0"/>
          <w:marBottom w:val="0"/>
          <w:divBdr>
            <w:top w:val="none" w:sz="0" w:space="0" w:color="auto"/>
            <w:left w:val="none" w:sz="0" w:space="0" w:color="auto"/>
            <w:bottom w:val="none" w:sz="0" w:space="0" w:color="auto"/>
            <w:right w:val="none" w:sz="0" w:space="0" w:color="auto"/>
          </w:divBdr>
        </w:div>
        <w:div w:id="1269318538">
          <w:marLeft w:val="0"/>
          <w:marRight w:val="0"/>
          <w:marTop w:val="0"/>
          <w:marBottom w:val="0"/>
          <w:divBdr>
            <w:top w:val="none" w:sz="0" w:space="0" w:color="auto"/>
            <w:left w:val="none" w:sz="0" w:space="0" w:color="auto"/>
            <w:bottom w:val="none" w:sz="0" w:space="0" w:color="auto"/>
            <w:right w:val="none" w:sz="0" w:space="0" w:color="auto"/>
          </w:divBdr>
          <w:divsChild>
            <w:div w:id="1283151347">
              <w:marLeft w:val="0"/>
              <w:marRight w:val="0"/>
              <w:marTop w:val="0"/>
              <w:marBottom w:val="0"/>
              <w:divBdr>
                <w:top w:val="none" w:sz="0" w:space="0" w:color="auto"/>
                <w:left w:val="none" w:sz="0" w:space="0" w:color="auto"/>
                <w:bottom w:val="none" w:sz="0" w:space="0" w:color="auto"/>
                <w:right w:val="none" w:sz="0" w:space="0" w:color="auto"/>
              </w:divBdr>
            </w:div>
            <w:div w:id="1822385589">
              <w:marLeft w:val="0"/>
              <w:marRight w:val="0"/>
              <w:marTop w:val="0"/>
              <w:marBottom w:val="0"/>
              <w:divBdr>
                <w:top w:val="none" w:sz="0" w:space="0" w:color="auto"/>
                <w:left w:val="none" w:sz="0" w:space="0" w:color="auto"/>
                <w:bottom w:val="none" w:sz="0" w:space="0" w:color="auto"/>
                <w:right w:val="none" w:sz="0" w:space="0" w:color="auto"/>
              </w:divBdr>
            </w:div>
            <w:div w:id="1841264553">
              <w:marLeft w:val="0"/>
              <w:marRight w:val="0"/>
              <w:marTop w:val="0"/>
              <w:marBottom w:val="0"/>
              <w:divBdr>
                <w:top w:val="none" w:sz="0" w:space="0" w:color="auto"/>
                <w:left w:val="none" w:sz="0" w:space="0" w:color="auto"/>
                <w:bottom w:val="none" w:sz="0" w:space="0" w:color="auto"/>
                <w:right w:val="none" w:sz="0" w:space="0" w:color="auto"/>
              </w:divBdr>
            </w:div>
            <w:div w:id="2033265932">
              <w:marLeft w:val="0"/>
              <w:marRight w:val="0"/>
              <w:marTop w:val="0"/>
              <w:marBottom w:val="0"/>
              <w:divBdr>
                <w:top w:val="none" w:sz="0" w:space="0" w:color="auto"/>
                <w:left w:val="none" w:sz="0" w:space="0" w:color="auto"/>
                <w:bottom w:val="none" w:sz="0" w:space="0" w:color="auto"/>
                <w:right w:val="none" w:sz="0" w:space="0" w:color="auto"/>
              </w:divBdr>
            </w:div>
          </w:divsChild>
        </w:div>
        <w:div w:id="1549679753">
          <w:marLeft w:val="0"/>
          <w:marRight w:val="0"/>
          <w:marTop w:val="0"/>
          <w:marBottom w:val="0"/>
          <w:divBdr>
            <w:top w:val="none" w:sz="0" w:space="0" w:color="auto"/>
            <w:left w:val="none" w:sz="0" w:space="0" w:color="auto"/>
            <w:bottom w:val="none" w:sz="0" w:space="0" w:color="auto"/>
            <w:right w:val="none" w:sz="0" w:space="0" w:color="auto"/>
          </w:divBdr>
        </w:div>
        <w:div w:id="2084715608">
          <w:marLeft w:val="0"/>
          <w:marRight w:val="0"/>
          <w:marTop w:val="0"/>
          <w:marBottom w:val="0"/>
          <w:divBdr>
            <w:top w:val="none" w:sz="0" w:space="0" w:color="auto"/>
            <w:left w:val="none" w:sz="0" w:space="0" w:color="auto"/>
            <w:bottom w:val="none" w:sz="0" w:space="0" w:color="auto"/>
            <w:right w:val="none" w:sz="0" w:space="0" w:color="auto"/>
          </w:divBdr>
        </w:div>
      </w:divsChild>
    </w:div>
    <w:div w:id="2078090520">
      <w:bodyDiv w:val="1"/>
      <w:marLeft w:val="0"/>
      <w:marRight w:val="0"/>
      <w:marTop w:val="0"/>
      <w:marBottom w:val="0"/>
      <w:divBdr>
        <w:top w:val="none" w:sz="0" w:space="0" w:color="auto"/>
        <w:left w:val="none" w:sz="0" w:space="0" w:color="auto"/>
        <w:bottom w:val="none" w:sz="0" w:space="0" w:color="auto"/>
        <w:right w:val="none" w:sz="0" w:space="0" w:color="auto"/>
      </w:divBdr>
      <w:divsChild>
        <w:div w:id="162279815">
          <w:marLeft w:val="0"/>
          <w:marRight w:val="0"/>
          <w:marTop w:val="0"/>
          <w:marBottom w:val="0"/>
          <w:divBdr>
            <w:top w:val="none" w:sz="0" w:space="0" w:color="auto"/>
            <w:left w:val="none" w:sz="0" w:space="0" w:color="auto"/>
            <w:bottom w:val="none" w:sz="0" w:space="0" w:color="auto"/>
            <w:right w:val="none" w:sz="0" w:space="0" w:color="auto"/>
          </w:divBdr>
        </w:div>
        <w:div w:id="513302054">
          <w:marLeft w:val="0"/>
          <w:marRight w:val="0"/>
          <w:marTop w:val="0"/>
          <w:marBottom w:val="0"/>
          <w:divBdr>
            <w:top w:val="none" w:sz="0" w:space="0" w:color="auto"/>
            <w:left w:val="none" w:sz="0" w:space="0" w:color="auto"/>
            <w:bottom w:val="none" w:sz="0" w:space="0" w:color="auto"/>
            <w:right w:val="none" w:sz="0" w:space="0" w:color="auto"/>
          </w:divBdr>
        </w:div>
        <w:div w:id="709690541">
          <w:marLeft w:val="0"/>
          <w:marRight w:val="0"/>
          <w:marTop w:val="0"/>
          <w:marBottom w:val="0"/>
          <w:divBdr>
            <w:top w:val="none" w:sz="0" w:space="0" w:color="auto"/>
            <w:left w:val="none" w:sz="0" w:space="0" w:color="auto"/>
            <w:bottom w:val="none" w:sz="0" w:space="0" w:color="auto"/>
            <w:right w:val="none" w:sz="0" w:space="0" w:color="auto"/>
          </w:divBdr>
        </w:div>
        <w:div w:id="720446265">
          <w:marLeft w:val="0"/>
          <w:marRight w:val="0"/>
          <w:marTop w:val="0"/>
          <w:marBottom w:val="0"/>
          <w:divBdr>
            <w:top w:val="none" w:sz="0" w:space="0" w:color="auto"/>
            <w:left w:val="none" w:sz="0" w:space="0" w:color="auto"/>
            <w:bottom w:val="none" w:sz="0" w:space="0" w:color="auto"/>
            <w:right w:val="none" w:sz="0" w:space="0" w:color="auto"/>
          </w:divBdr>
        </w:div>
        <w:div w:id="726689049">
          <w:marLeft w:val="0"/>
          <w:marRight w:val="0"/>
          <w:marTop w:val="0"/>
          <w:marBottom w:val="0"/>
          <w:divBdr>
            <w:top w:val="none" w:sz="0" w:space="0" w:color="auto"/>
            <w:left w:val="none" w:sz="0" w:space="0" w:color="auto"/>
            <w:bottom w:val="none" w:sz="0" w:space="0" w:color="auto"/>
            <w:right w:val="none" w:sz="0" w:space="0" w:color="auto"/>
          </w:divBdr>
        </w:div>
        <w:div w:id="1321735304">
          <w:marLeft w:val="0"/>
          <w:marRight w:val="0"/>
          <w:marTop w:val="0"/>
          <w:marBottom w:val="0"/>
          <w:divBdr>
            <w:top w:val="none" w:sz="0" w:space="0" w:color="auto"/>
            <w:left w:val="none" w:sz="0" w:space="0" w:color="auto"/>
            <w:bottom w:val="none" w:sz="0" w:space="0" w:color="auto"/>
            <w:right w:val="none" w:sz="0" w:space="0" w:color="auto"/>
          </w:divBdr>
        </w:div>
      </w:divsChild>
    </w:div>
    <w:div w:id="2106076621">
      <w:bodyDiv w:val="1"/>
      <w:marLeft w:val="0"/>
      <w:marRight w:val="0"/>
      <w:marTop w:val="0"/>
      <w:marBottom w:val="0"/>
      <w:divBdr>
        <w:top w:val="none" w:sz="0" w:space="0" w:color="auto"/>
        <w:left w:val="none" w:sz="0" w:space="0" w:color="auto"/>
        <w:bottom w:val="none" w:sz="0" w:space="0" w:color="auto"/>
        <w:right w:val="none" w:sz="0" w:space="0" w:color="auto"/>
      </w:divBdr>
    </w:div>
    <w:div w:id="2119333479">
      <w:bodyDiv w:val="1"/>
      <w:marLeft w:val="0"/>
      <w:marRight w:val="0"/>
      <w:marTop w:val="0"/>
      <w:marBottom w:val="0"/>
      <w:divBdr>
        <w:top w:val="none" w:sz="0" w:space="0" w:color="auto"/>
        <w:left w:val="none" w:sz="0" w:space="0" w:color="auto"/>
        <w:bottom w:val="none" w:sz="0" w:space="0" w:color="auto"/>
        <w:right w:val="none" w:sz="0" w:space="0" w:color="auto"/>
      </w:divBdr>
      <w:divsChild>
        <w:div w:id="186718128">
          <w:marLeft w:val="0"/>
          <w:marRight w:val="0"/>
          <w:marTop w:val="0"/>
          <w:marBottom w:val="0"/>
          <w:divBdr>
            <w:top w:val="none" w:sz="0" w:space="0" w:color="auto"/>
            <w:left w:val="none" w:sz="0" w:space="0" w:color="auto"/>
            <w:bottom w:val="none" w:sz="0" w:space="0" w:color="auto"/>
            <w:right w:val="none" w:sz="0" w:space="0" w:color="auto"/>
          </w:divBdr>
        </w:div>
        <w:div w:id="549658300">
          <w:marLeft w:val="0"/>
          <w:marRight w:val="0"/>
          <w:marTop w:val="0"/>
          <w:marBottom w:val="0"/>
          <w:divBdr>
            <w:top w:val="none" w:sz="0" w:space="0" w:color="auto"/>
            <w:left w:val="none" w:sz="0" w:space="0" w:color="auto"/>
            <w:bottom w:val="none" w:sz="0" w:space="0" w:color="auto"/>
            <w:right w:val="none" w:sz="0" w:space="0" w:color="auto"/>
          </w:divBdr>
        </w:div>
        <w:div w:id="641541091">
          <w:marLeft w:val="0"/>
          <w:marRight w:val="0"/>
          <w:marTop w:val="0"/>
          <w:marBottom w:val="0"/>
          <w:divBdr>
            <w:top w:val="none" w:sz="0" w:space="0" w:color="auto"/>
            <w:left w:val="none" w:sz="0" w:space="0" w:color="auto"/>
            <w:bottom w:val="none" w:sz="0" w:space="0" w:color="auto"/>
            <w:right w:val="none" w:sz="0" w:space="0" w:color="auto"/>
          </w:divBdr>
        </w:div>
        <w:div w:id="923493822">
          <w:marLeft w:val="0"/>
          <w:marRight w:val="0"/>
          <w:marTop w:val="0"/>
          <w:marBottom w:val="0"/>
          <w:divBdr>
            <w:top w:val="none" w:sz="0" w:space="0" w:color="auto"/>
            <w:left w:val="none" w:sz="0" w:space="0" w:color="auto"/>
            <w:bottom w:val="none" w:sz="0" w:space="0" w:color="auto"/>
            <w:right w:val="none" w:sz="0" w:space="0" w:color="auto"/>
          </w:divBdr>
        </w:div>
        <w:div w:id="932519788">
          <w:marLeft w:val="0"/>
          <w:marRight w:val="0"/>
          <w:marTop w:val="0"/>
          <w:marBottom w:val="0"/>
          <w:divBdr>
            <w:top w:val="none" w:sz="0" w:space="0" w:color="auto"/>
            <w:left w:val="none" w:sz="0" w:space="0" w:color="auto"/>
            <w:bottom w:val="none" w:sz="0" w:space="0" w:color="auto"/>
            <w:right w:val="none" w:sz="0" w:space="0" w:color="auto"/>
          </w:divBdr>
        </w:div>
        <w:div w:id="1067999074">
          <w:marLeft w:val="0"/>
          <w:marRight w:val="0"/>
          <w:marTop w:val="0"/>
          <w:marBottom w:val="0"/>
          <w:divBdr>
            <w:top w:val="none" w:sz="0" w:space="0" w:color="auto"/>
            <w:left w:val="none" w:sz="0" w:space="0" w:color="auto"/>
            <w:bottom w:val="none" w:sz="0" w:space="0" w:color="auto"/>
            <w:right w:val="none" w:sz="0" w:space="0" w:color="auto"/>
          </w:divBdr>
        </w:div>
        <w:div w:id="1312322311">
          <w:marLeft w:val="0"/>
          <w:marRight w:val="0"/>
          <w:marTop w:val="0"/>
          <w:marBottom w:val="0"/>
          <w:divBdr>
            <w:top w:val="none" w:sz="0" w:space="0" w:color="auto"/>
            <w:left w:val="none" w:sz="0" w:space="0" w:color="auto"/>
            <w:bottom w:val="none" w:sz="0" w:space="0" w:color="auto"/>
            <w:right w:val="none" w:sz="0" w:space="0" w:color="auto"/>
          </w:divBdr>
        </w:div>
        <w:div w:id="1324893304">
          <w:marLeft w:val="0"/>
          <w:marRight w:val="0"/>
          <w:marTop w:val="0"/>
          <w:marBottom w:val="0"/>
          <w:divBdr>
            <w:top w:val="none" w:sz="0" w:space="0" w:color="auto"/>
            <w:left w:val="none" w:sz="0" w:space="0" w:color="auto"/>
            <w:bottom w:val="none" w:sz="0" w:space="0" w:color="auto"/>
            <w:right w:val="none" w:sz="0" w:space="0" w:color="auto"/>
          </w:divBdr>
        </w:div>
        <w:div w:id="1330980371">
          <w:marLeft w:val="0"/>
          <w:marRight w:val="0"/>
          <w:marTop w:val="0"/>
          <w:marBottom w:val="0"/>
          <w:divBdr>
            <w:top w:val="none" w:sz="0" w:space="0" w:color="auto"/>
            <w:left w:val="none" w:sz="0" w:space="0" w:color="auto"/>
            <w:bottom w:val="none" w:sz="0" w:space="0" w:color="auto"/>
            <w:right w:val="none" w:sz="0" w:space="0" w:color="auto"/>
          </w:divBdr>
        </w:div>
        <w:div w:id="1607301254">
          <w:marLeft w:val="0"/>
          <w:marRight w:val="0"/>
          <w:marTop w:val="0"/>
          <w:marBottom w:val="0"/>
          <w:divBdr>
            <w:top w:val="none" w:sz="0" w:space="0" w:color="auto"/>
            <w:left w:val="none" w:sz="0" w:space="0" w:color="auto"/>
            <w:bottom w:val="none" w:sz="0" w:space="0" w:color="auto"/>
            <w:right w:val="none" w:sz="0" w:space="0" w:color="auto"/>
          </w:divBdr>
        </w:div>
      </w:divsChild>
    </w:div>
    <w:div w:id="2122798487">
      <w:bodyDiv w:val="1"/>
      <w:marLeft w:val="0"/>
      <w:marRight w:val="0"/>
      <w:marTop w:val="0"/>
      <w:marBottom w:val="0"/>
      <w:divBdr>
        <w:top w:val="none" w:sz="0" w:space="0" w:color="auto"/>
        <w:left w:val="none" w:sz="0" w:space="0" w:color="auto"/>
        <w:bottom w:val="none" w:sz="0" w:space="0" w:color="auto"/>
        <w:right w:val="none" w:sz="0" w:space="0" w:color="auto"/>
      </w:divBdr>
      <w:divsChild>
        <w:div w:id="22950825">
          <w:marLeft w:val="0"/>
          <w:marRight w:val="0"/>
          <w:marTop w:val="0"/>
          <w:marBottom w:val="0"/>
          <w:divBdr>
            <w:top w:val="none" w:sz="0" w:space="0" w:color="auto"/>
            <w:left w:val="none" w:sz="0" w:space="0" w:color="auto"/>
            <w:bottom w:val="none" w:sz="0" w:space="0" w:color="auto"/>
            <w:right w:val="none" w:sz="0" w:space="0" w:color="auto"/>
          </w:divBdr>
        </w:div>
        <w:div w:id="158663457">
          <w:marLeft w:val="0"/>
          <w:marRight w:val="0"/>
          <w:marTop w:val="0"/>
          <w:marBottom w:val="0"/>
          <w:divBdr>
            <w:top w:val="none" w:sz="0" w:space="0" w:color="auto"/>
            <w:left w:val="none" w:sz="0" w:space="0" w:color="auto"/>
            <w:bottom w:val="none" w:sz="0" w:space="0" w:color="auto"/>
            <w:right w:val="none" w:sz="0" w:space="0" w:color="auto"/>
          </w:divBdr>
        </w:div>
        <w:div w:id="582032765">
          <w:marLeft w:val="0"/>
          <w:marRight w:val="0"/>
          <w:marTop w:val="0"/>
          <w:marBottom w:val="0"/>
          <w:divBdr>
            <w:top w:val="none" w:sz="0" w:space="0" w:color="auto"/>
            <w:left w:val="none" w:sz="0" w:space="0" w:color="auto"/>
            <w:bottom w:val="none" w:sz="0" w:space="0" w:color="auto"/>
            <w:right w:val="none" w:sz="0" w:space="0" w:color="auto"/>
          </w:divBdr>
        </w:div>
        <w:div w:id="840050427">
          <w:marLeft w:val="0"/>
          <w:marRight w:val="0"/>
          <w:marTop w:val="0"/>
          <w:marBottom w:val="0"/>
          <w:divBdr>
            <w:top w:val="none" w:sz="0" w:space="0" w:color="auto"/>
            <w:left w:val="none" w:sz="0" w:space="0" w:color="auto"/>
            <w:bottom w:val="none" w:sz="0" w:space="0" w:color="auto"/>
            <w:right w:val="none" w:sz="0" w:space="0" w:color="auto"/>
          </w:divBdr>
          <w:divsChild>
            <w:div w:id="1241450421">
              <w:marLeft w:val="0"/>
              <w:marRight w:val="0"/>
              <w:marTop w:val="0"/>
              <w:marBottom w:val="0"/>
              <w:divBdr>
                <w:top w:val="none" w:sz="0" w:space="0" w:color="auto"/>
                <w:left w:val="none" w:sz="0" w:space="0" w:color="auto"/>
                <w:bottom w:val="none" w:sz="0" w:space="0" w:color="auto"/>
                <w:right w:val="none" w:sz="0" w:space="0" w:color="auto"/>
              </w:divBdr>
            </w:div>
          </w:divsChild>
        </w:div>
        <w:div w:id="1060664803">
          <w:marLeft w:val="0"/>
          <w:marRight w:val="0"/>
          <w:marTop w:val="0"/>
          <w:marBottom w:val="0"/>
          <w:divBdr>
            <w:top w:val="none" w:sz="0" w:space="0" w:color="auto"/>
            <w:left w:val="none" w:sz="0" w:space="0" w:color="auto"/>
            <w:bottom w:val="none" w:sz="0" w:space="0" w:color="auto"/>
            <w:right w:val="none" w:sz="0" w:space="0" w:color="auto"/>
          </w:divBdr>
        </w:div>
        <w:div w:id="1069889531">
          <w:marLeft w:val="0"/>
          <w:marRight w:val="0"/>
          <w:marTop w:val="0"/>
          <w:marBottom w:val="0"/>
          <w:divBdr>
            <w:top w:val="none" w:sz="0" w:space="0" w:color="auto"/>
            <w:left w:val="none" w:sz="0" w:space="0" w:color="auto"/>
            <w:bottom w:val="none" w:sz="0" w:space="0" w:color="auto"/>
            <w:right w:val="none" w:sz="0" w:space="0" w:color="auto"/>
          </w:divBdr>
        </w:div>
        <w:div w:id="1143816592">
          <w:marLeft w:val="0"/>
          <w:marRight w:val="0"/>
          <w:marTop w:val="0"/>
          <w:marBottom w:val="0"/>
          <w:divBdr>
            <w:top w:val="none" w:sz="0" w:space="0" w:color="auto"/>
            <w:left w:val="none" w:sz="0" w:space="0" w:color="auto"/>
            <w:bottom w:val="none" w:sz="0" w:space="0" w:color="auto"/>
            <w:right w:val="none" w:sz="0" w:space="0" w:color="auto"/>
          </w:divBdr>
        </w:div>
        <w:div w:id="1194802218">
          <w:marLeft w:val="0"/>
          <w:marRight w:val="0"/>
          <w:marTop w:val="0"/>
          <w:marBottom w:val="0"/>
          <w:divBdr>
            <w:top w:val="none" w:sz="0" w:space="0" w:color="auto"/>
            <w:left w:val="none" w:sz="0" w:space="0" w:color="auto"/>
            <w:bottom w:val="none" w:sz="0" w:space="0" w:color="auto"/>
            <w:right w:val="none" w:sz="0" w:space="0" w:color="auto"/>
          </w:divBdr>
        </w:div>
        <w:div w:id="1467813420">
          <w:marLeft w:val="0"/>
          <w:marRight w:val="0"/>
          <w:marTop w:val="0"/>
          <w:marBottom w:val="0"/>
          <w:divBdr>
            <w:top w:val="none" w:sz="0" w:space="0" w:color="auto"/>
            <w:left w:val="none" w:sz="0" w:space="0" w:color="auto"/>
            <w:bottom w:val="none" w:sz="0" w:space="0" w:color="auto"/>
            <w:right w:val="none" w:sz="0" w:space="0" w:color="auto"/>
          </w:divBdr>
        </w:div>
        <w:div w:id="1668285770">
          <w:marLeft w:val="0"/>
          <w:marRight w:val="0"/>
          <w:marTop w:val="0"/>
          <w:marBottom w:val="0"/>
          <w:divBdr>
            <w:top w:val="none" w:sz="0" w:space="0" w:color="auto"/>
            <w:left w:val="none" w:sz="0" w:space="0" w:color="auto"/>
            <w:bottom w:val="none" w:sz="0" w:space="0" w:color="auto"/>
            <w:right w:val="none" w:sz="0" w:space="0" w:color="auto"/>
          </w:divBdr>
        </w:div>
        <w:div w:id="1719551947">
          <w:marLeft w:val="0"/>
          <w:marRight w:val="0"/>
          <w:marTop w:val="0"/>
          <w:marBottom w:val="0"/>
          <w:divBdr>
            <w:top w:val="none" w:sz="0" w:space="0" w:color="auto"/>
            <w:left w:val="none" w:sz="0" w:space="0" w:color="auto"/>
            <w:bottom w:val="none" w:sz="0" w:space="0" w:color="auto"/>
            <w:right w:val="none" w:sz="0" w:space="0" w:color="auto"/>
          </w:divBdr>
        </w:div>
        <w:div w:id="2102414546">
          <w:marLeft w:val="0"/>
          <w:marRight w:val="0"/>
          <w:marTop w:val="0"/>
          <w:marBottom w:val="0"/>
          <w:divBdr>
            <w:top w:val="none" w:sz="0" w:space="0" w:color="auto"/>
            <w:left w:val="none" w:sz="0" w:space="0" w:color="auto"/>
            <w:bottom w:val="none" w:sz="0" w:space="0" w:color="auto"/>
            <w:right w:val="none" w:sz="0" w:space="0" w:color="auto"/>
          </w:divBdr>
        </w:div>
      </w:divsChild>
    </w:div>
    <w:div w:id="2137598403">
      <w:bodyDiv w:val="1"/>
      <w:marLeft w:val="0"/>
      <w:marRight w:val="0"/>
      <w:marTop w:val="0"/>
      <w:marBottom w:val="0"/>
      <w:divBdr>
        <w:top w:val="none" w:sz="0" w:space="0" w:color="auto"/>
        <w:left w:val="none" w:sz="0" w:space="0" w:color="auto"/>
        <w:bottom w:val="none" w:sz="0" w:space="0" w:color="auto"/>
        <w:right w:val="none" w:sz="0" w:space="0" w:color="auto"/>
      </w:divBdr>
    </w:div>
    <w:div w:id="2139834022">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1">
          <w:marLeft w:val="0"/>
          <w:marRight w:val="0"/>
          <w:marTop w:val="0"/>
          <w:marBottom w:val="0"/>
          <w:divBdr>
            <w:top w:val="none" w:sz="0" w:space="0" w:color="auto"/>
            <w:left w:val="none" w:sz="0" w:space="0" w:color="auto"/>
            <w:bottom w:val="none" w:sz="0" w:space="0" w:color="auto"/>
            <w:right w:val="none" w:sz="0" w:space="0" w:color="auto"/>
          </w:divBdr>
          <w:divsChild>
            <w:div w:id="1419327722">
              <w:marLeft w:val="0"/>
              <w:marRight w:val="0"/>
              <w:marTop w:val="0"/>
              <w:marBottom w:val="0"/>
              <w:divBdr>
                <w:top w:val="none" w:sz="0" w:space="0" w:color="auto"/>
                <w:left w:val="none" w:sz="0" w:space="0" w:color="auto"/>
                <w:bottom w:val="none" w:sz="0" w:space="0" w:color="auto"/>
                <w:right w:val="none" w:sz="0" w:space="0" w:color="auto"/>
              </w:divBdr>
              <w:divsChild>
                <w:div w:id="452678877">
                  <w:marLeft w:val="0"/>
                  <w:marRight w:val="0"/>
                  <w:marTop w:val="195"/>
                  <w:marBottom w:val="0"/>
                  <w:divBdr>
                    <w:top w:val="none" w:sz="0" w:space="0" w:color="auto"/>
                    <w:left w:val="none" w:sz="0" w:space="0" w:color="auto"/>
                    <w:bottom w:val="none" w:sz="0" w:space="0" w:color="auto"/>
                    <w:right w:val="none" w:sz="0" w:space="0" w:color="auto"/>
                  </w:divBdr>
                  <w:divsChild>
                    <w:div w:id="1076246326">
                      <w:marLeft w:val="0"/>
                      <w:marRight w:val="0"/>
                      <w:marTop w:val="0"/>
                      <w:marBottom w:val="180"/>
                      <w:divBdr>
                        <w:top w:val="none" w:sz="0" w:space="0" w:color="auto"/>
                        <w:left w:val="none" w:sz="0" w:space="0" w:color="auto"/>
                        <w:bottom w:val="none" w:sz="0" w:space="0" w:color="auto"/>
                        <w:right w:val="none" w:sz="0" w:space="0" w:color="auto"/>
                      </w:divBdr>
                      <w:divsChild>
                        <w:div w:id="1274363840">
                          <w:marLeft w:val="0"/>
                          <w:marRight w:val="0"/>
                          <w:marTop w:val="0"/>
                          <w:marBottom w:val="0"/>
                          <w:divBdr>
                            <w:top w:val="none" w:sz="0" w:space="0" w:color="auto"/>
                            <w:left w:val="none" w:sz="0" w:space="0" w:color="auto"/>
                            <w:bottom w:val="none" w:sz="0" w:space="0" w:color="auto"/>
                            <w:right w:val="none" w:sz="0" w:space="0" w:color="auto"/>
                          </w:divBdr>
                          <w:divsChild>
                            <w:div w:id="581062673">
                              <w:marLeft w:val="0"/>
                              <w:marRight w:val="0"/>
                              <w:marTop w:val="0"/>
                              <w:marBottom w:val="0"/>
                              <w:divBdr>
                                <w:top w:val="none" w:sz="0" w:space="0" w:color="auto"/>
                                <w:left w:val="none" w:sz="0" w:space="0" w:color="auto"/>
                                <w:bottom w:val="none" w:sz="0" w:space="0" w:color="auto"/>
                                <w:right w:val="none" w:sz="0" w:space="0" w:color="auto"/>
                              </w:divBdr>
                              <w:divsChild>
                                <w:div w:id="2103724238">
                                  <w:marLeft w:val="0"/>
                                  <w:marRight w:val="0"/>
                                  <w:marTop w:val="0"/>
                                  <w:marBottom w:val="0"/>
                                  <w:divBdr>
                                    <w:top w:val="none" w:sz="0" w:space="0" w:color="auto"/>
                                    <w:left w:val="none" w:sz="0" w:space="0" w:color="auto"/>
                                    <w:bottom w:val="none" w:sz="0" w:space="0" w:color="auto"/>
                                    <w:right w:val="none" w:sz="0" w:space="0" w:color="auto"/>
                                  </w:divBdr>
                                  <w:divsChild>
                                    <w:div w:id="1971084591">
                                      <w:marLeft w:val="0"/>
                                      <w:marRight w:val="0"/>
                                      <w:marTop w:val="0"/>
                                      <w:marBottom w:val="0"/>
                                      <w:divBdr>
                                        <w:top w:val="none" w:sz="0" w:space="0" w:color="auto"/>
                                        <w:left w:val="none" w:sz="0" w:space="0" w:color="auto"/>
                                        <w:bottom w:val="none" w:sz="0" w:space="0" w:color="auto"/>
                                        <w:right w:val="none" w:sz="0" w:space="0" w:color="auto"/>
                                      </w:divBdr>
                                      <w:divsChild>
                                        <w:div w:id="39475993">
                                          <w:marLeft w:val="0"/>
                                          <w:marRight w:val="0"/>
                                          <w:marTop w:val="0"/>
                                          <w:marBottom w:val="0"/>
                                          <w:divBdr>
                                            <w:top w:val="none" w:sz="0" w:space="0" w:color="auto"/>
                                            <w:left w:val="none" w:sz="0" w:space="0" w:color="auto"/>
                                            <w:bottom w:val="none" w:sz="0" w:space="0" w:color="auto"/>
                                            <w:right w:val="none" w:sz="0" w:space="0" w:color="auto"/>
                                          </w:divBdr>
                                          <w:divsChild>
                                            <w:div w:id="1489058860">
                                              <w:marLeft w:val="0"/>
                                              <w:marRight w:val="0"/>
                                              <w:marTop w:val="0"/>
                                              <w:marBottom w:val="0"/>
                                              <w:divBdr>
                                                <w:top w:val="none" w:sz="0" w:space="0" w:color="auto"/>
                                                <w:left w:val="none" w:sz="0" w:space="0" w:color="auto"/>
                                                <w:bottom w:val="none" w:sz="0" w:space="0" w:color="auto"/>
                                                <w:right w:val="none" w:sz="0" w:space="0" w:color="auto"/>
                                              </w:divBdr>
                                              <w:divsChild>
                                                <w:div w:id="854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13442F8539DD44925122E77B71107E" ma:contentTypeVersion="13" ma:contentTypeDescription="Create a new document." ma:contentTypeScope="" ma:versionID="fb7ef6870bb7c0345df7dfe6050194c1">
  <xsd:schema xmlns:xsd="http://www.w3.org/2001/XMLSchema" xmlns:xs="http://www.w3.org/2001/XMLSchema" xmlns:p="http://schemas.microsoft.com/office/2006/metadata/properties" xmlns:ns3="79f84de7-7343-4ba6-a5e4-a5e30e4d037a" xmlns:ns4="561e7295-8a8b-4618-9b8c-2e7b3474a176" targetNamespace="http://schemas.microsoft.com/office/2006/metadata/properties" ma:root="true" ma:fieldsID="5b04c13144d6d8ca510f69146bfd8c67" ns3:_="" ns4:_="">
    <xsd:import namespace="79f84de7-7343-4ba6-a5e4-a5e30e4d037a"/>
    <xsd:import namespace="561e7295-8a8b-4618-9b8c-2e7b3474a1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84de7-7343-4ba6-a5e4-a5e30e4d0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1e7295-8a8b-4618-9b8c-2e7b3474a1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8E67-428A-44BA-B079-AC4DB2534AFB}">
  <ds:schemaRefs>
    <ds:schemaRef ds:uri="http://schemas.microsoft.com/sharepoint/v3/contenttype/forms"/>
  </ds:schemaRefs>
</ds:datastoreItem>
</file>

<file path=customXml/itemProps2.xml><?xml version="1.0" encoding="utf-8"?>
<ds:datastoreItem xmlns:ds="http://schemas.openxmlformats.org/officeDocument/2006/customXml" ds:itemID="{6F3FBC82-9B6C-404E-9CE6-190FD7FC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84de7-7343-4ba6-a5e4-a5e30e4d037a"/>
    <ds:schemaRef ds:uri="561e7295-8a8b-4618-9b8c-2e7b3474a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6399AD-B227-4B1D-A940-9863876668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19B449-9B88-4DE8-B701-9DCB6EA3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Jane Allen</cp:lastModifiedBy>
  <cp:revision>2</cp:revision>
  <cp:lastPrinted>2021-07-16T14:50:00Z</cp:lastPrinted>
  <dcterms:created xsi:type="dcterms:W3CDTF">2021-07-16T14:51:00Z</dcterms:created>
  <dcterms:modified xsi:type="dcterms:W3CDTF">2021-07-16T14:51:00Z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0x010100CA13442F8539DD44925122E77B71107E</vt:lpwstr>
  </property>
</Properties>
</file>